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79C52" w14:textId="77777777" w:rsidR="001D2524" w:rsidRDefault="001D2524" w:rsidP="001D2524">
      <w:pPr>
        <w:rPr>
          <w:ins w:id="0" w:author="George McBride" w:date="2022-03-17T13:25:00Z"/>
          <w:b/>
          <w:sz w:val="48"/>
          <w:szCs w:val="48"/>
        </w:rPr>
      </w:pPr>
    </w:p>
    <w:p w14:paraId="1474E6EF" w14:textId="5D509980" w:rsidR="001D2524" w:rsidRDefault="001D2524" w:rsidP="001D2524">
      <w:pPr>
        <w:jc w:val="center"/>
        <w:rPr>
          <w:ins w:id="1" w:author="George McBride" w:date="2022-03-17T13:25:00Z"/>
          <w:sz w:val="36"/>
          <w:szCs w:val="36"/>
        </w:rPr>
      </w:pPr>
      <w:ins w:id="2" w:author="George McBride" w:date="2022-03-17T13:25:00Z">
        <w:r>
          <w:rPr>
            <w:b/>
            <w:sz w:val="48"/>
            <w:szCs w:val="48"/>
          </w:rPr>
          <w:t>Post Access Report</w:t>
        </w:r>
      </w:ins>
    </w:p>
    <w:p w14:paraId="63CC1D16" w14:textId="77777777" w:rsidR="001D2524" w:rsidRDefault="001D2524" w:rsidP="001D2524">
      <w:pPr>
        <w:jc w:val="center"/>
        <w:rPr>
          <w:ins w:id="3" w:author="George McBride" w:date="2022-03-17T13:25:00Z"/>
          <w:sz w:val="36"/>
          <w:szCs w:val="36"/>
        </w:rPr>
      </w:pPr>
      <w:ins w:id="4" w:author="George McBride" w:date="2022-03-17T13:25:00Z">
        <w:r>
          <w:rPr>
            <w:sz w:val="36"/>
            <w:szCs w:val="36"/>
          </w:rPr>
          <w:t>Tidal Turbine Test</w:t>
        </w:r>
      </w:ins>
    </w:p>
    <w:p w14:paraId="2884D306" w14:textId="77777777" w:rsidR="001D2524" w:rsidRDefault="001D2524" w:rsidP="001D2524">
      <w:pPr>
        <w:jc w:val="center"/>
        <w:rPr>
          <w:ins w:id="5" w:author="George McBride" w:date="2022-03-17T13:25:00Z"/>
          <w:sz w:val="36"/>
          <w:szCs w:val="36"/>
        </w:rPr>
      </w:pPr>
      <w:ins w:id="6" w:author="George McBride" w:date="2022-03-17T13:25:00Z">
        <w:r>
          <w:rPr>
            <w:sz w:val="36"/>
            <w:szCs w:val="36"/>
          </w:rPr>
          <w:t>Awardee: Downeast Turbines</w:t>
        </w:r>
      </w:ins>
    </w:p>
    <w:p w14:paraId="0AA05497" w14:textId="77777777" w:rsidR="001D2524" w:rsidRDefault="001D2524" w:rsidP="001D2524">
      <w:pPr>
        <w:jc w:val="center"/>
        <w:rPr>
          <w:ins w:id="7" w:author="George McBride" w:date="2022-03-17T13:25:00Z"/>
          <w:sz w:val="36"/>
          <w:szCs w:val="36"/>
        </w:rPr>
      </w:pPr>
      <w:ins w:id="8" w:author="George McBride" w:date="2022-03-17T13:25:00Z">
        <w:r>
          <w:rPr>
            <w:sz w:val="36"/>
            <w:szCs w:val="36"/>
          </w:rPr>
          <w:t>Awardee point of contact: George McBride</w:t>
        </w:r>
      </w:ins>
    </w:p>
    <w:p w14:paraId="43D9DC4D" w14:textId="77777777" w:rsidR="001D2524" w:rsidRDefault="001D2524" w:rsidP="001D2524">
      <w:pPr>
        <w:jc w:val="center"/>
        <w:rPr>
          <w:ins w:id="9" w:author="George McBride" w:date="2022-03-17T13:25:00Z"/>
          <w:sz w:val="36"/>
          <w:szCs w:val="36"/>
        </w:rPr>
      </w:pPr>
      <w:ins w:id="10" w:author="George McBride" w:date="2022-03-17T13:25:00Z">
        <w:r>
          <w:rPr>
            <w:sz w:val="36"/>
            <w:szCs w:val="36"/>
          </w:rPr>
          <w:t>Facility: Alden</w:t>
        </w:r>
      </w:ins>
    </w:p>
    <w:p w14:paraId="17E55FB3" w14:textId="77777777" w:rsidR="001D2524" w:rsidRDefault="001D2524" w:rsidP="001D2524">
      <w:pPr>
        <w:jc w:val="center"/>
        <w:rPr>
          <w:ins w:id="11" w:author="George McBride" w:date="2022-03-17T13:25:00Z"/>
          <w:sz w:val="36"/>
          <w:szCs w:val="36"/>
        </w:rPr>
      </w:pPr>
      <w:ins w:id="12" w:author="George McBride" w:date="2022-03-17T13:25:00Z">
        <w:r>
          <w:rPr>
            <w:sz w:val="36"/>
            <w:szCs w:val="36"/>
          </w:rPr>
          <w:t>Facility point of contact: Greg Allen</w:t>
        </w:r>
      </w:ins>
    </w:p>
    <w:p w14:paraId="559514D1" w14:textId="6C4629BA" w:rsidR="001D2524" w:rsidRDefault="001D2524" w:rsidP="001D2524">
      <w:pPr>
        <w:jc w:val="center"/>
        <w:rPr>
          <w:ins w:id="13" w:author="George McBride" w:date="2022-03-19T09:26:00Z"/>
          <w:sz w:val="36"/>
          <w:szCs w:val="36"/>
        </w:rPr>
      </w:pPr>
      <w:ins w:id="14" w:author="George McBride" w:date="2022-03-17T13:25:00Z">
        <w:r>
          <w:rPr>
            <w:sz w:val="36"/>
            <w:szCs w:val="36"/>
          </w:rPr>
          <w:t>Date: 3-</w:t>
        </w:r>
      </w:ins>
      <w:ins w:id="15" w:author="George McBride" w:date="2022-03-20T08:25:00Z">
        <w:r w:rsidR="007F5113">
          <w:rPr>
            <w:sz w:val="36"/>
            <w:szCs w:val="36"/>
          </w:rPr>
          <w:t>2</w:t>
        </w:r>
      </w:ins>
      <w:ins w:id="16" w:author="George McBride" w:date="2022-03-30T19:08:00Z">
        <w:r w:rsidR="006D4D58">
          <w:rPr>
            <w:sz w:val="36"/>
            <w:szCs w:val="36"/>
          </w:rPr>
          <w:t>6</w:t>
        </w:r>
      </w:ins>
      <w:ins w:id="17" w:author="George McBride" w:date="2022-03-17T13:25:00Z">
        <w:r>
          <w:rPr>
            <w:sz w:val="36"/>
            <w:szCs w:val="36"/>
          </w:rPr>
          <w:t>-2022</w:t>
        </w:r>
      </w:ins>
    </w:p>
    <w:p w14:paraId="741CC66D" w14:textId="11842918" w:rsidR="00A51C0A" w:rsidRDefault="00A51C0A" w:rsidP="001D2524">
      <w:pPr>
        <w:jc w:val="center"/>
        <w:rPr>
          <w:ins w:id="18" w:author="George McBride" w:date="2022-03-19T09:26:00Z"/>
          <w:sz w:val="36"/>
          <w:szCs w:val="36"/>
        </w:rPr>
      </w:pPr>
    </w:p>
    <w:p w14:paraId="162940C8" w14:textId="3F0752AA" w:rsidR="00A51C0A" w:rsidRDefault="00A51C0A" w:rsidP="00A51C0A">
      <w:pPr>
        <w:jc w:val="center"/>
        <w:rPr>
          <w:ins w:id="19" w:author="George McBride" w:date="2022-03-19T09:28:00Z"/>
          <w:sz w:val="36"/>
          <w:szCs w:val="36"/>
        </w:rPr>
      </w:pPr>
    </w:p>
    <w:p w14:paraId="6AAE2444" w14:textId="466BF126" w:rsidR="003C5C7E" w:rsidRDefault="003C5C7E" w:rsidP="003C5C7E">
      <w:pPr>
        <w:jc w:val="center"/>
        <w:rPr>
          <w:ins w:id="20" w:author="George McBride" w:date="2022-03-20T08:30:00Z"/>
          <w:i/>
          <w:iCs/>
          <w:sz w:val="28"/>
          <w:szCs w:val="28"/>
        </w:rPr>
      </w:pPr>
      <w:bookmarkStart w:id="21" w:name="_Hlk98575373"/>
      <w:ins w:id="22" w:author="George McBride" w:date="2022-03-20T08:30:00Z">
        <w:r>
          <w:rPr>
            <w:i/>
            <w:iCs/>
            <w:sz w:val="28"/>
            <w:szCs w:val="28"/>
          </w:rPr>
          <w:t xml:space="preserve">Appendices </w:t>
        </w:r>
      </w:ins>
      <w:ins w:id="23" w:author="George McBride" w:date="2022-03-20T16:15:00Z">
        <w:r w:rsidR="00CA4F5C">
          <w:rPr>
            <w:i/>
            <w:iCs/>
            <w:sz w:val="28"/>
            <w:szCs w:val="28"/>
          </w:rPr>
          <w:t xml:space="preserve">A, B, and C are </w:t>
        </w:r>
      </w:ins>
      <w:ins w:id="24" w:author="George McBride" w:date="2022-03-20T13:58:00Z">
        <w:r w:rsidR="00661A51">
          <w:rPr>
            <w:i/>
            <w:iCs/>
            <w:sz w:val="28"/>
            <w:szCs w:val="28"/>
          </w:rPr>
          <w:t xml:space="preserve">included </w:t>
        </w:r>
      </w:ins>
      <w:ins w:id="25" w:author="George McBride" w:date="2022-03-20T13:08:00Z">
        <w:r w:rsidR="00046CAD">
          <w:rPr>
            <w:i/>
            <w:iCs/>
            <w:sz w:val="28"/>
            <w:szCs w:val="28"/>
          </w:rPr>
          <w:t xml:space="preserve">in </w:t>
        </w:r>
      </w:ins>
      <w:ins w:id="26" w:author="George McBride" w:date="2022-03-20T13:58:00Z">
        <w:r w:rsidR="00661A51">
          <w:rPr>
            <w:i/>
            <w:iCs/>
            <w:sz w:val="28"/>
            <w:szCs w:val="28"/>
          </w:rPr>
          <w:t>this document</w:t>
        </w:r>
      </w:ins>
    </w:p>
    <w:p w14:paraId="268E44AA" w14:textId="77777777" w:rsidR="003C5C7E" w:rsidRPr="00EF240F" w:rsidRDefault="003C5C7E" w:rsidP="003C5C7E">
      <w:pPr>
        <w:jc w:val="center"/>
        <w:rPr>
          <w:ins w:id="27" w:author="George McBride" w:date="2022-03-20T08:30:00Z"/>
          <w:b/>
        </w:rPr>
      </w:pPr>
      <w:ins w:id="28" w:author="George McBride" w:date="2022-03-20T08:30:00Z">
        <w:r w:rsidRPr="00C915B3">
          <w:rPr>
            <w:b/>
          </w:rPr>
          <w:t>Appendix A – Project Specific Hazard Assessment</w:t>
        </w:r>
      </w:ins>
    </w:p>
    <w:p w14:paraId="5D9341DD" w14:textId="7481E7F9" w:rsidR="003C5C7E" w:rsidRDefault="003C5C7E" w:rsidP="003C5C7E">
      <w:pPr>
        <w:jc w:val="center"/>
        <w:rPr>
          <w:ins w:id="29" w:author="George McBride" w:date="2022-03-20T13:08:00Z"/>
          <w:b/>
        </w:rPr>
      </w:pPr>
      <w:ins w:id="30" w:author="George McBride" w:date="2022-03-20T08:31:00Z">
        <w:r w:rsidRPr="00C915B3">
          <w:rPr>
            <w:b/>
          </w:rPr>
          <w:t>Appendix B – Instrumentation Details</w:t>
        </w:r>
      </w:ins>
    </w:p>
    <w:p w14:paraId="2D8A31A2" w14:textId="48199D94" w:rsidR="00046CAD" w:rsidRPr="00793348" w:rsidRDefault="00046CAD" w:rsidP="00046CAD">
      <w:pPr>
        <w:jc w:val="center"/>
        <w:rPr>
          <w:ins w:id="31" w:author="George McBride" w:date="2022-03-20T13:08:00Z"/>
          <w:b/>
          <w:bCs/>
        </w:rPr>
      </w:pPr>
      <w:ins w:id="32" w:author="George McBride" w:date="2022-03-20T13:08:00Z">
        <w:r w:rsidRPr="00793348">
          <w:rPr>
            <w:b/>
            <w:bCs/>
          </w:rPr>
          <w:t>Appendix C –</w:t>
        </w:r>
        <w:r>
          <w:rPr>
            <w:b/>
            <w:bCs/>
          </w:rPr>
          <w:t xml:space="preserve"> </w:t>
        </w:r>
      </w:ins>
      <w:ins w:id="33" w:author="George McBride" w:date="2022-03-20T13:09:00Z">
        <w:r>
          <w:rPr>
            <w:b/>
            <w:bCs/>
          </w:rPr>
          <w:t>Post Access Supplement</w:t>
        </w:r>
      </w:ins>
      <w:ins w:id="34" w:author="George McBride" w:date="2022-03-20T14:49:00Z">
        <w:r w:rsidR="00FA77F2">
          <w:rPr>
            <w:b/>
            <w:bCs/>
          </w:rPr>
          <w:t xml:space="preserve"> Report</w:t>
        </w:r>
      </w:ins>
    </w:p>
    <w:p w14:paraId="36AD20C3" w14:textId="77777777" w:rsidR="00046CAD" w:rsidRDefault="00046CAD" w:rsidP="003C5C7E">
      <w:pPr>
        <w:jc w:val="center"/>
        <w:rPr>
          <w:ins w:id="35" w:author="George McBride" w:date="2022-03-20T08:31:00Z"/>
          <w:b/>
        </w:rPr>
      </w:pPr>
    </w:p>
    <w:p w14:paraId="4C83AF57" w14:textId="3B2DBF25" w:rsidR="00A51C0A" w:rsidRDefault="00F3242D" w:rsidP="00A51C0A">
      <w:pPr>
        <w:jc w:val="center"/>
        <w:rPr>
          <w:ins w:id="36" w:author="George McBride" w:date="2022-03-19T09:26:00Z"/>
          <w:i/>
          <w:iCs/>
          <w:sz w:val="28"/>
          <w:szCs w:val="28"/>
        </w:rPr>
      </w:pPr>
      <w:bookmarkStart w:id="37" w:name="_Hlk98661864"/>
      <w:ins w:id="38" w:author="George McBride" w:date="2022-03-19T11:27:00Z">
        <w:r>
          <w:rPr>
            <w:i/>
            <w:iCs/>
            <w:sz w:val="28"/>
            <w:szCs w:val="28"/>
          </w:rPr>
          <w:t>Appendices</w:t>
        </w:r>
      </w:ins>
      <w:ins w:id="39" w:author="George McBride" w:date="2022-03-19T15:36:00Z">
        <w:r w:rsidR="00BB00DE">
          <w:rPr>
            <w:i/>
            <w:iCs/>
            <w:sz w:val="28"/>
            <w:szCs w:val="28"/>
          </w:rPr>
          <w:t xml:space="preserve"> </w:t>
        </w:r>
      </w:ins>
      <w:ins w:id="40" w:author="George McBride" w:date="2022-03-20T16:15:00Z">
        <w:r w:rsidR="00CA4F5C">
          <w:rPr>
            <w:i/>
            <w:iCs/>
            <w:sz w:val="28"/>
            <w:szCs w:val="28"/>
          </w:rPr>
          <w:t xml:space="preserve">D, E, and F </w:t>
        </w:r>
      </w:ins>
      <w:ins w:id="41" w:author="George McBride" w:date="2022-03-20T08:34:00Z">
        <w:r w:rsidR="003C5C7E">
          <w:rPr>
            <w:i/>
            <w:iCs/>
            <w:sz w:val="28"/>
            <w:szCs w:val="28"/>
          </w:rPr>
          <w:t xml:space="preserve">are </w:t>
        </w:r>
      </w:ins>
      <w:ins w:id="42" w:author="George McBride" w:date="2022-03-20T08:33:00Z">
        <w:r w:rsidR="003C5C7E">
          <w:rPr>
            <w:i/>
            <w:iCs/>
            <w:sz w:val="28"/>
            <w:szCs w:val="28"/>
          </w:rPr>
          <w:t>separate files</w:t>
        </w:r>
      </w:ins>
    </w:p>
    <w:p w14:paraId="43F54333" w14:textId="550ED0CF" w:rsidR="00A51C0A" w:rsidRPr="00793348" w:rsidRDefault="00A51C0A" w:rsidP="00A51C0A">
      <w:pPr>
        <w:jc w:val="center"/>
        <w:rPr>
          <w:ins w:id="43" w:author="George McBride" w:date="2022-03-19T09:26:00Z"/>
          <w:b/>
          <w:bCs/>
        </w:rPr>
      </w:pPr>
      <w:bookmarkStart w:id="44" w:name="_Hlk98673976"/>
      <w:ins w:id="45" w:author="George McBride" w:date="2022-03-19T09:26:00Z">
        <w:r w:rsidRPr="00793348">
          <w:rPr>
            <w:b/>
            <w:bCs/>
          </w:rPr>
          <w:t xml:space="preserve">Appendix D – </w:t>
        </w:r>
      </w:ins>
      <w:ins w:id="46" w:author="George McBride" w:date="2022-03-20T12:59:00Z">
        <w:r w:rsidR="001C29D0">
          <w:rPr>
            <w:b/>
            <w:bCs/>
          </w:rPr>
          <w:t xml:space="preserve">Test </w:t>
        </w:r>
      </w:ins>
      <w:ins w:id="47" w:author="George McBride" w:date="2022-03-19T09:26:00Z">
        <w:r w:rsidRPr="00793348">
          <w:rPr>
            <w:b/>
            <w:bCs/>
          </w:rPr>
          <w:t>Data</w:t>
        </w:r>
      </w:ins>
      <w:ins w:id="48" w:author="George McBride" w:date="2022-03-20T15:12:00Z">
        <w:r w:rsidR="00B47956">
          <w:rPr>
            <w:b/>
            <w:bCs/>
          </w:rPr>
          <w:t xml:space="preserve"> Workbooks</w:t>
        </w:r>
      </w:ins>
      <w:ins w:id="49" w:author="George McBride" w:date="2022-03-20T14:04:00Z">
        <w:r w:rsidR="002D7961">
          <w:rPr>
            <w:b/>
            <w:bCs/>
          </w:rPr>
          <w:t>.zip</w:t>
        </w:r>
      </w:ins>
    </w:p>
    <w:p w14:paraId="331FDA8A" w14:textId="756B494C" w:rsidR="00A51C0A" w:rsidRPr="00793348" w:rsidRDefault="00A51C0A" w:rsidP="00A51C0A">
      <w:pPr>
        <w:jc w:val="center"/>
        <w:rPr>
          <w:ins w:id="50" w:author="George McBride" w:date="2022-03-19T09:26:00Z"/>
          <w:b/>
          <w:bCs/>
        </w:rPr>
      </w:pPr>
      <w:ins w:id="51" w:author="George McBride" w:date="2022-03-19T09:26:00Z">
        <w:r w:rsidRPr="00793348">
          <w:rPr>
            <w:b/>
            <w:bCs/>
          </w:rPr>
          <w:t xml:space="preserve">Appendix E – </w:t>
        </w:r>
      </w:ins>
      <w:ins w:id="52" w:author="George McBride" w:date="2022-03-20T09:06:00Z">
        <w:r w:rsidR="006E66BA">
          <w:rPr>
            <w:b/>
            <w:bCs/>
          </w:rPr>
          <w:t xml:space="preserve">Post Access </w:t>
        </w:r>
      </w:ins>
      <w:ins w:id="53" w:author="George McBride" w:date="2022-03-19T09:26:00Z">
        <w:r w:rsidRPr="00793348">
          <w:rPr>
            <w:b/>
            <w:bCs/>
          </w:rPr>
          <w:t>Figures</w:t>
        </w:r>
      </w:ins>
      <w:ins w:id="54" w:author="George McBride" w:date="2022-03-20T14:04:00Z">
        <w:r w:rsidR="002D7961">
          <w:rPr>
            <w:b/>
            <w:bCs/>
          </w:rPr>
          <w:t>.zip</w:t>
        </w:r>
      </w:ins>
    </w:p>
    <w:p w14:paraId="680F9FE5" w14:textId="6E6F9BD3" w:rsidR="00A51C0A" w:rsidRPr="00793348" w:rsidRDefault="00A51C0A" w:rsidP="00A51C0A">
      <w:pPr>
        <w:jc w:val="center"/>
        <w:rPr>
          <w:ins w:id="55" w:author="George McBride" w:date="2022-03-19T09:26:00Z"/>
          <w:b/>
          <w:bCs/>
        </w:rPr>
      </w:pPr>
      <w:ins w:id="56" w:author="George McBride" w:date="2022-03-19T09:26:00Z">
        <w:r w:rsidRPr="00793348">
          <w:rPr>
            <w:b/>
            <w:bCs/>
          </w:rPr>
          <w:t>Appendix F –</w:t>
        </w:r>
      </w:ins>
      <w:ins w:id="57" w:author="George McBride" w:date="2022-03-20T12:59:00Z">
        <w:r w:rsidR="001C29D0">
          <w:rPr>
            <w:b/>
            <w:bCs/>
          </w:rPr>
          <w:t xml:space="preserve"> </w:t>
        </w:r>
      </w:ins>
      <w:ins w:id="58" w:author="George McBride" w:date="2022-03-19T09:26:00Z">
        <w:r w:rsidRPr="00793348">
          <w:rPr>
            <w:b/>
            <w:bCs/>
          </w:rPr>
          <w:t>References</w:t>
        </w:r>
      </w:ins>
      <w:ins w:id="59" w:author="George McBride" w:date="2022-03-20T14:04:00Z">
        <w:r w:rsidR="002D7961">
          <w:rPr>
            <w:b/>
            <w:bCs/>
          </w:rPr>
          <w:t>.zip</w:t>
        </w:r>
      </w:ins>
    </w:p>
    <w:bookmarkEnd w:id="21"/>
    <w:bookmarkEnd w:id="37"/>
    <w:bookmarkEnd w:id="44"/>
    <w:p w14:paraId="534C7802" w14:textId="77777777" w:rsidR="001D2524" w:rsidRDefault="001D2524" w:rsidP="001D2524">
      <w:pPr>
        <w:rPr>
          <w:ins w:id="60" w:author="George McBride" w:date="2022-03-17T13:25:00Z"/>
        </w:rPr>
      </w:pPr>
    </w:p>
    <w:p w14:paraId="6AB3BC7D" w14:textId="77777777" w:rsidR="00A557E6" w:rsidRDefault="00A557E6">
      <w:pPr>
        <w:pBdr>
          <w:top w:val="nil"/>
          <w:left w:val="nil"/>
          <w:bottom w:val="nil"/>
          <w:right w:val="nil"/>
          <w:between w:val="nil"/>
        </w:pBdr>
        <w:spacing w:after="0"/>
        <w:rPr>
          <w:color w:val="0070C0"/>
        </w:rPr>
      </w:pPr>
    </w:p>
    <w:p w14:paraId="0C52E9F2" w14:textId="77777777" w:rsidR="00A557E6" w:rsidRDefault="00A557E6">
      <w:pPr>
        <w:pBdr>
          <w:top w:val="nil"/>
          <w:left w:val="nil"/>
          <w:bottom w:val="nil"/>
          <w:right w:val="nil"/>
          <w:between w:val="nil"/>
        </w:pBdr>
        <w:rPr>
          <w:color w:val="000000"/>
        </w:rPr>
      </w:pPr>
    </w:p>
    <w:p w14:paraId="63E596EB" w14:textId="77777777" w:rsidR="00A557E6" w:rsidRDefault="00037201">
      <w:r>
        <w:br w:type="page"/>
      </w:r>
    </w:p>
    <w:p w14:paraId="11F1E705" w14:textId="77777777" w:rsidR="008A5146" w:rsidRDefault="008A5146" w:rsidP="008A5146">
      <w:pPr>
        <w:pStyle w:val="Heading1"/>
        <w:numPr>
          <w:ilvl w:val="0"/>
          <w:numId w:val="0"/>
        </w:numPr>
        <w:rPr>
          <w:ins w:id="61" w:author="George McBride" w:date="2022-03-17T13:34:00Z"/>
        </w:rPr>
      </w:pPr>
      <w:bookmarkStart w:id="62" w:name="_heading=h.1fob9te" w:colFirst="0" w:colLast="0"/>
      <w:bookmarkEnd w:id="62"/>
      <w:ins w:id="63" w:author="George McBride" w:date="2022-03-17T13:34:00Z">
        <w:r>
          <w:lastRenderedPageBreak/>
          <w:t>Executive Summary</w:t>
        </w:r>
      </w:ins>
    </w:p>
    <w:p w14:paraId="5E58545B" w14:textId="2C4CEF77" w:rsidR="0057210B" w:rsidRPr="00E4102B" w:rsidRDefault="0057210B" w:rsidP="0057210B">
      <w:pPr>
        <w:rPr>
          <w:ins w:id="64" w:author="George McBride" w:date="2022-03-22T16:10:00Z"/>
          <w:i/>
          <w:iCs/>
        </w:rPr>
      </w:pPr>
      <w:ins w:id="65" w:author="George McBride" w:date="2022-03-22T16:10:00Z">
        <w:r>
          <w:rPr>
            <w:b/>
            <w:bCs/>
          </w:rPr>
          <w:t xml:space="preserve">Please see </w:t>
        </w:r>
        <w:r w:rsidRPr="00793348">
          <w:rPr>
            <w:b/>
            <w:bCs/>
          </w:rPr>
          <w:t>Appendix C –</w:t>
        </w:r>
        <w:r>
          <w:rPr>
            <w:b/>
            <w:bCs/>
          </w:rPr>
          <w:t xml:space="preserve"> Post Access Supplement Report, for </w:t>
        </w:r>
      </w:ins>
      <w:ins w:id="66" w:author="George McBride" w:date="2022-03-23T13:03:00Z">
        <w:r w:rsidR="00F450DD">
          <w:rPr>
            <w:b/>
            <w:bCs/>
          </w:rPr>
          <w:t>a full description</w:t>
        </w:r>
      </w:ins>
      <w:ins w:id="67" w:author="George McBride" w:date="2022-03-22T16:10:00Z">
        <w:r>
          <w:rPr>
            <w:b/>
            <w:bCs/>
          </w:rPr>
          <w:t>.</w:t>
        </w:r>
      </w:ins>
    </w:p>
    <w:p w14:paraId="40C65AD2" w14:textId="07147A4A" w:rsidR="00A50517" w:rsidRDefault="00A50517" w:rsidP="00A50517">
      <w:pPr>
        <w:rPr>
          <w:ins w:id="68" w:author="George McBride" w:date="2022-03-22T15:58:00Z"/>
          <w:rFonts w:cstheme="minorHAnsi"/>
        </w:rPr>
      </w:pPr>
    </w:p>
    <w:p w14:paraId="2FB55204" w14:textId="77777777" w:rsidR="003C0ED9" w:rsidRPr="0057210B" w:rsidRDefault="003C0ED9" w:rsidP="003C0ED9">
      <w:pPr>
        <w:rPr>
          <w:ins w:id="69" w:author="George McBride" w:date="2022-03-22T15:58:00Z"/>
          <w:i/>
          <w:iCs/>
        </w:rPr>
      </w:pPr>
      <w:ins w:id="70" w:author="George McBride" w:date="2022-03-22T15:58:00Z">
        <w:r w:rsidRPr="0057210B">
          <w:rPr>
            <w:i/>
            <w:iCs/>
          </w:rPr>
          <w:t xml:space="preserve">In July 2021, Downeast Turbines tested an instream tidal turbine prototype in the big flume at Alden Lab. </w:t>
        </w:r>
      </w:ins>
    </w:p>
    <w:p w14:paraId="5A182949" w14:textId="77777777" w:rsidR="003C0ED9" w:rsidRPr="0057210B" w:rsidRDefault="003C0ED9" w:rsidP="003C0ED9">
      <w:pPr>
        <w:rPr>
          <w:ins w:id="71" w:author="George McBride" w:date="2022-03-22T15:58:00Z"/>
          <w:i/>
          <w:iCs/>
        </w:rPr>
      </w:pPr>
      <w:ins w:id="72" w:author="George McBride" w:date="2022-03-22T15:58:00Z">
        <w:r w:rsidRPr="0057210B">
          <w:rPr>
            <w:i/>
            <w:iCs/>
          </w:rPr>
          <w:t xml:space="preserve">Downeast Turbines’ prototype is a ducted turbine with two elements of design: 1) A rotor/channel system that takes in flowing water from a stream and extracts power from it, and 2) A lateral effluent discharge apparatus (LEDA) that provides the means to discharge turbine effluent back out to the stream. </w:t>
        </w:r>
      </w:ins>
    </w:p>
    <w:p w14:paraId="6BF4BA72" w14:textId="77777777" w:rsidR="003C0ED9" w:rsidRPr="0057210B" w:rsidRDefault="003C0ED9" w:rsidP="003C0ED9">
      <w:pPr>
        <w:rPr>
          <w:ins w:id="73" w:author="George McBride" w:date="2022-03-22T15:58:00Z"/>
          <w:rFonts w:cstheme="minorHAnsi"/>
          <w:i/>
          <w:iCs/>
        </w:rPr>
      </w:pPr>
      <w:ins w:id="74" w:author="George McBride" w:date="2022-03-22T15:58:00Z">
        <w:r w:rsidRPr="0057210B">
          <w:rPr>
            <w:i/>
            <w:iCs/>
          </w:rPr>
          <w:t xml:space="preserve">In its application for the Tidal Turbine Test at Alden Lab, Downeast Turbines stated an objective to, “Characterize the turbine’s performance, and in that process validate, from a technical perspective, fundamental elements of design as they relate to configurations of the channels, rotors, and lateral effluent discharge apparatus (LEDA).” </w:t>
        </w:r>
      </w:ins>
    </w:p>
    <w:p w14:paraId="26A19AF5" w14:textId="77777777" w:rsidR="003C0ED9" w:rsidRPr="0057210B" w:rsidRDefault="003C0ED9" w:rsidP="003C0ED9">
      <w:pPr>
        <w:rPr>
          <w:ins w:id="75" w:author="George McBride" w:date="2022-03-22T15:58:00Z"/>
          <w:rFonts w:cstheme="minorHAnsi"/>
          <w:i/>
          <w:iCs/>
        </w:rPr>
      </w:pPr>
      <w:ins w:id="76" w:author="George McBride" w:date="2022-03-22T15:58:00Z">
        <w:r w:rsidRPr="0057210B">
          <w:rPr>
            <w:rFonts w:cstheme="minorHAnsi"/>
            <w:i/>
            <w:iCs/>
          </w:rPr>
          <w:t xml:space="preserve">The test plan had a simple protocol – to measure the performance of the tidal turbine prototype with rear-mounted LEDA, in Alden Lab’s big flume, and see how it compares with performance of the same prototype without the LEDA. </w:t>
        </w:r>
      </w:ins>
    </w:p>
    <w:p w14:paraId="64F6ED45" w14:textId="77777777" w:rsidR="003C0ED9" w:rsidRPr="0057210B" w:rsidRDefault="003C0ED9" w:rsidP="003C0ED9">
      <w:pPr>
        <w:rPr>
          <w:ins w:id="77" w:author="George McBride" w:date="2022-03-22T15:59:00Z"/>
          <w:i/>
          <w:iCs/>
        </w:rPr>
      </w:pPr>
      <w:ins w:id="78" w:author="George McBride" w:date="2022-03-22T15:59:00Z">
        <w:r w:rsidRPr="003C0ED9">
          <w:rPr>
            <w:i/>
            <w:iCs/>
          </w:rPr>
          <w:t>T</w:t>
        </w:r>
        <w:r w:rsidRPr="007635F3">
          <w:rPr>
            <w:i/>
            <w:iCs/>
          </w:rPr>
          <w:t>he setup of the flume proceeded to the plan. On Day 1 of testing, it became evident that the turbine prototype with rear-mounted LEDA did not produce sufficient power to validate two elements of design –</w:t>
        </w:r>
        <w:r w:rsidRPr="0057210B">
          <w:rPr>
            <w:i/>
            <w:iCs/>
          </w:rPr>
          <w:t xml:space="preserve"> the rotor/channel system and the LEDA. It was not clear to what extent each element of design contributed to the disappointing outcome. </w:t>
        </w:r>
      </w:ins>
    </w:p>
    <w:p w14:paraId="6FF95837" w14:textId="77777777" w:rsidR="003C0ED9" w:rsidRPr="0057210B" w:rsidRDefault="003C0ED9" w:rsidP="003C0ED9">
      <w:pPr>
        <w:rPr>
          <w:ins w:id="79" w:author="George McBride" w:date="2022-03-22T15:59:00Z"/>
          <w:i/>
          <w:iCs/>
        </w:rPr>
      </w:pPr>
      <w:ins w:id="80" w:author="George McBride" w:date="2022-03-22T15:59:00Z">
        <w:r w:rsidRPr="0057210B">
          <w:rPr>
            <w:i/>
            <w:iCs/>
          </w:rPr>
          <w:t xml:space="preserve">From that point on, the focus of the testing was to dissect what went wrong. </w:t>
        </w:r>
      </w:ins>
    </w:p>
    <w:p w14:paraId="4BBA2240" w14:textId="77777777" w:rsidR="003C0ED9" w:rsidRPr="003C0ED9" w:rsidRDefault="003C0ED9" w:rsidP="003C0ED9">
      <w:pPr>
        <w:rPr>
          <w:ins w:id="81" w:author="George McBride" w:date="2022-03-22T15:59:00Z"/>
          <w:i/>
          <w:iCs/>
        </w:rPr>
      </w:pPr>
      <w:ins w:id="82" w:author="George McBride" w:date="2022-03-22T15:59:00Z">
        <w:r w:rsidRPr="0057210B">
          <w:rPr>
            <w:i/>
            <w:iCs/>
          </w:rPr>
          <w:t xml:space="preserve">On Days 2 and 3 of testing, additional </w:t>
        </w:r>
        <w:r w:rsidRPr="003C0ED9">
          <w:rPr>
            <w:i/>
            <w:iCs/>
          </w:rPr>
          <w:t>turbine prototype configurations, with the LEDA structures mounted at the sides (lateral discharge wings, or LDWs), made it to the flume for testing.</w:t>
        </w:r>
      </w:ins>
    </w:p>
    <w:p w14:paraId="3EC0DD39" w14:textId="77777777" w:rsidR="003C0ED9" w:rsidRPr="003C0ED9" w:rsidRDefault="003C0ED9" w:rsidP="003C0ED9">
      <w:pPr>
        <w:rPr>
          <w:ins w:id="83" w:author="George McBride" w:date="2022-03-22T15:59:00Z"/>
          <w:i/>
          <w:iCs/>
        </w:rPr>
      </w:pPr>
      <w:ins w:id="84" w:author="George McBride" w:date="2022-03-22T15:59:00Z">
        <w:r w:rsidRPr="003C0ED9">
          <w:rPr>
            <w:i/>
            <w:iCs/>
          </w:rPr>
          <w:t>On Days 4 and 5 of testing, a lateral discharge wing, or LDW, was tested in the flume, by itself, without the turbine. Metrics of performance were pressure differential and volumetric flow, and the influence of several different gap widths was explored.</w:t>
        </w:r>
      </w:ins>
    </w:p>
    <w:p w14:paraId="07F3A3BC" w14:textId="77777777" w:rsidR="003C0ED9" w:rsidRPr="003C0ED9" w:rsidRDefault="003C0ED9" w:rsidP="003C0ED9">
      <w:pPr>
        <w:rPr>
          <w:ins w:id="85" w:author="George McBride" w:date="2022-03-22T15:59:00Z"/>
          <w:i/>
          <w:iCs/>
        </w:rPr>
      </w:pPr>
      <w:ins w:id="86" w:author="George McBride" w:date="2022-03-22T15:59:00Z">
        <w:r w:rsidRPr="003C0ED9">
          <w:rPr>
            <w:i/>
            <w:iCs/>
          </w:rPr>
          <w:t>On Day 5, there was the “boat test,” a demonstration of the LEDA drawing volumetric flow.</w:t>
        </w:r>
      </w:ins>
    </w:p>
    <w:p w14:paraId="72D6A87A" w14:textId="101D60B6" w:rsidR="006F0485" w:rsidRPr="00A521ED" w:rsidRDefault="007C3D55" w:rsidP="007C3D55">
      <w:pPr>
        <w:rPr>
          <w:ins w:id="87" w:author="George McBride" w:date="2022-03-22T17:03:00Z"/>
          <w:i/>
          <w:iCs/>
        </w:rPr>
      </w:pPr>
      <w:ins w:id="88" w:author="George McBride" w:date="2022-03-22T16:19:00Z">
        <w:r w:rsidRPr="00A521ED">
          <w:rPr>
            <w:i/>
            <w:iCs/>
          </w:rPr>
          <w:t xml:space="preserve">Post-test analysis </w:t>
        </w:r>
      </w:ins>
      <w:ins w:id="89" w:author="George McBride" w:date="2022-03-22T16:25:00Z">
        <w:r w:rsidR="0067274D">
          <w:rPr>
            <w:i/>
            <w:iCs/>
          </w:rPr>
          <w:t xml:space="preserve">found that </w:t>
        </w:r>
        <w:r w:rsidR="0067274D" w:rsidRPr="007D48EE">
          <w:rPr>
            <w:i/>
            <w:iCs/>
          </w:rPr>
          <w:t>“Outlet velocity,” more than any other metric, shows how active</w:t>
        </w:r>
      </w:ins>
      <w:ins w:id="90" w:author="George McBride" w:date="2022-03-22T17:06:00Z">
        <w:r w:rsidR="006F0485">
          <w:rPr>
            <w:i/>
            <w:iCs/>
          </w:rPr>
          <w:t xml:space="preserve">ly </w:t>
        </w:r>
      </w:ins>
      <w:ins w:id="91" w:author="George McBride" w:date="2022-03-22T16:25:00Z">
        <w:r w:rsidR="0067274D" w:rsidRPr="007D48EE">
          <w:rPr>
            <w:i/>
            <w:iCs/>
          </w:rPr>
          <w:t xml:space="preserve">the LEDA </w:t>
        </w:r>
      </w:ins>
      <w:ins w:id="92" w:author="George McBride" w:date="2022-03-22T17:06:00Z">
        <w:r w:rsidR="006F0485">
          <w:rPr>
            <w:rFonts w:cstheme="minorHAnsi"/>
            <w:i/>
            <w:iCs/>
          </w:rPr>
          <w:t>makes a volumetric flow of water go away</w:t>
        </w:r>
      </w:ins>
      <w:ins w:id="93" w:author="George McBride" w:date="2022-03-22T17:03:00Z">
        <w:r w:rsidR="000C07D7">
          <w:rPr>
            <w:rFonts w:cstheme="minorHAnsi"/>
            <w:i/>
            <w:iCs/>
          </w:rPr>
          <w:t xml:space="preserve">. </w:t>
        </w:r>
      </w:ins>
    </w:p>
    <w:p w14:paraId="72C756B0" w14:textId="4458B04A" w:rsidR="007C3D55" w:rsidRPr="00A521ED" w:rsidRDefault="006F0485" w:rsidP="007C3D55">
      <w:pPr>
        <w:rPr>
          <w:ins w:id="94" w:author="George McBride" w:date="2022-03-22T16:19:00Z"/>
          <w:i/>
          <w:iCs/>
        </w:rPr>
      </w:pPr>
      <w:ins w:id="95" w:author="George McBride" w:date="2022-03-22T17:03:00Z">
        <w:r>
          <w:rPr>
            <w:i/>
            <w:iCs/>
          </w:rPr>
          <w:t>T</w:t>
        </w:r>
      </w:ins>
      <w:ins w:id="96" w:author="George McBride" w:date="2022-03-22T16:19:00Z">
        <w:r w:rsidR="007C3D55" w:rsidRPr="00A521ED">
          <w:rPr>
            <w:i/>
            <w:iCs/>
          </w:rPr>
          <w:t xml:space="preserve">he power of the LEDA’s interaction with the stream can be investigated, and improved. Larger gap widths, longer wings, </w:t>
        </w:r>
      </w:ins>
      <w:ins w:id="97" w:author="George McBride" w:date="2022-03-22T17:07:00Z">
        <w:r>
          <w:rPr>
            <w:i/>
            <w:iCs/>
          </w:rPr>
          <w:t xml:space="preserve">and </w:t>
        </w:r>
      </w:ins>
      <w:ins w:id="98" w:author="George McBride" w:date="2022-03-22T16:19:00Z">
        <w:r w:rsidR="007C3D55" w:rsidRPr="00A521ED">
          <w:rPr>
            <w:i/>
            <w:iCs/>
          </w:rPr>
          <w:t xml:space="preserve">other profile changes, as well as shape considerations derived in the “boat test,” all offer prospects to increase performance in the metrics of pressure differential and the rate of volumetric flow. </w:t>
        </w:r>
      </w:ins>
    </w:p>
    <w:p w14:paraId="64559CF0" w14:textId="67F40660" w:rsidR="007C3D55" w:rsidRPr="00A521ED" w:rsidRDefault="007C3D55" w:rsidP="007C3D55">
      <w:pPr>
        <w:rPr>
          <w:ins w:id="99" w:author="George McBride" w:date="2022-03-22T16:19:00Z"/>
          <w:rFonts w:cstheme="minorHAnsi"/>
          <w:i/>
          <w:iCs/>
        </w:rPr>
      </w:pPr>
      <w:ins w:id="100" w:author="George McBride" w:date="2022-03-22T16:19:00Z">
        <w:r w:rsidRPr="00A521ED">
          <w:rPr>
            <w:i/>
            <w:iCs/>
          </w:rPr>
          <w:t xml:space="preserve">3D-CFD would be a helpful tool to characterize, and </w:t>
        </w:r>
      </w:ins>
      <w:ins w:id="101" w:author="George McBride" w:date="2022-03-22T17:12:00Z">
        <w:r w:rsidR="00913502">
          <w:rPr>
            <w:i/>
            <w:iCs/>
          </w:rPr>
          <w:t xml:space="preserve">then improve upon </w:t>
        </w:r>
      </w:ins>
      <w:ins w:id="102" w:author="George McBride" w:date="2022-03-22T16:19:00Z">
        <w:r w:rsidRPr="00A521ED">
          <w:rPr>
            <w:i/>
            <w:iCs/>
          </w:rPr>
          <w:t xml:space="preserve">configurations of the LEDA. </w:t>
        </w:r>
        <w:r w:rsidRPr="00A521ED">
          <w:rPr>
            <w:rFonts w:cstheme="minorHAnsi"/>
            <w:i/>
            <w:iCs/>
          </w:rPr>
          <w:t>One goal is to arrange for 3D-CFD experiments, to gain more data on the lateral effluent discharge apparatus (LEDA), refine its shape, and explore its limits of performance.</w:t>
        </w:r>
      </w:ins>
    </w:p>
    <w:p w14:paraId="43729EE5" w14:textId="135A34A2" w:rsidR="007C3D55" w:rsidRPr="00A521ED" w:rsidRDefault="007C3D55" w:rsidP="007C3D55">
      <w:pPr>
        <w:rPr>
          <w:ins w:id="103" w:author="George McBride" w:date="2022-03-22T16:19:00Z"/>
          <w:rFonts w:cstheme="minorHAnsi"/>
          <w:i/>
          <w:iCs/>
        </w:rPr>
      </w:pPr>
      <w:ins w:id="104" w:author="George McBride" w:date="2022-03-22T16:19:00Z">
        <w:r w:rsidRPr="00A521ED">
          <w:rPr>
            <w:rFonts w:cstheme="minorHAnsi"/>
            <w:i/>
            <w:iCs/>
          </w:rPr>
          <w:lastRenderedPageBreak/>
          <w:t xml:space="preserve">Next, would be to remake lateral discharge wings (LDWs), with reference to the 3D-CFD findings, bring them back together with the present </w:t>
        </w:r>
      </w:ins>
      <w:ins w:id="105" w:author="George McBride" w:date="2022-03-22T17:08:00Z">
        <w:r w:rsidR="006F0485">
          <w:rPr>
            <w:rFonts w:cstheme="minorHAnsi"/>
            <w:i/>
            <w:iCs/>
          </w:rPr>
          <w:t xml:space="preserve">configuration of the </w:t>
        </w:r>
      </w:ins>
      <w:ins w:id="106" w:author="George McBride" w:date="2022-03-22T16:19:00Z">
        <w:r w:rsidRPr="00A521ED">
          <w:rPr>
            <w:rFonts w:cstheme="minorHAnsi"/>
            <w:i/>
            <w:iCs/>
          </w:rPr>
          <w:t>rotor/channel system and try that combination as an incremental change for experimental continuity.</w:t>
        </w:r>
      </w:ins>
    </w:p>
    <w:p w14:paraId="1F468CC3" w14:textId="02D74872" w:rsidR="007C3D55" w:rsidRPr="00A521ED" w:rsidRDefault="007C3D55" w:rsidP="007C3D55">
      <w:pPr>
        <w:rPr>
          <w:ins w:id="107" w:author="George McBride" w:date="2022-03-22T16:19:00Z"/>
          <w:rFonts w:cstheme="minorHAnsi"/>
          <w:i/>
          <w:iCs/>
        </w:rPr>
      </w:pPr>
      <w:ins w:id="108" w:author="George McBride" w:date="2022-03-22T16:19:00Z">
        <w:r w:rsidRPr="00A521ED">
          <w:rPr>
            <w:rFonts w:cstheme="minorHAnsi"/>
            <w:i/>
            <w:iCs/>
          </w:rPr>
          <w:t xml:space="preserve">And finally, the rotor/channel system of the turbine prototype would </w:t>
        </w:r>
      </w:ins>
      <w:ins w:id="109" w:author="George McBride" w:date="2022-03-22T17:13:00Z">
        <w:r w:rsidR="00913502">
          <w:rPr>
            <w:rFonts w:cstheme="minorHAnsi"/>
            <w:i/>
            <w:iCs/>
          </w:rPr>
          <w:t xml:space="preserve">optimized together with </w:t>
        </w:r>
      </w:ins>
      <w:ins w:id="110" w:author="George McBride" w:date="2022-03-22T16:19:00Z">
        <w:r w:rsidRPr="00A521ED">
          <w:rPr>
            <w:rFonts w:cstheme="minorHAnsi"/>
            <w:i/>
            <w:iCs/>
          </w:rPr>
          <w:t>the LEDA</w:t>
        </w:r>
      </w:ins>
      <w:ins w:id="111" w:author="George McBride" w:date="2022-03-22T17:11:00Z">
        <w:r w:rsidR="00913502">
          <w:rPr>
            <w:rFonts w:cstheme="minorHAnsi"/>
            <w:i/>
            <w:iCs/>
          </w:rPr>
          <w:t xml:space="preserve">. </w:t>
        </w:r>
      </w:ins>
      <w:ins w:id="112" w:author="George McBride" w:date="2022-03-22T17:13:00Z">
        <w:r w:rsidR="00913502">
          <w:rPr>
            <w:rFonts w:cstheme="minorHAnsi"/>
            <w:i/>
            <w:iCs/>
          </w:rPr>
          <w:t>R</w:t>
        </w:r>
      </w:ins>
      <w:ins w:id="113" w:author="George McBride" w:date="2022-03-22T16:19:00Z">
        <w:r w:rsidRPr="00A521ED">
          <w:rPr>
            <w:rFonts w:cstheme="minorHAnsi"/>
            <w:i/>
            <w:iCs/>
          </w:rPr>
          <w:t xml:space="preserve">otor size can be </w:t>
        </w:r>
      </w:ins>
      <w:ins w:id="114" w:author="George McBride" w:date="2022-03-22T17:14:00Z">
        <w:r w:rsidR="00913502">
          <w:rPr>
            <w:rFonts w:cstheme="minorHAnsi"/>
            <w:i/>
            <w:iCs/>
          </w:rPr>
          <w:t xml:space="preserve">enlarged </w:t>
        </w:r>
      </w:ins>
      <w:ins w:id="115" w:author="George McBride" w:date="2022-03-22T17:11:00Z">
        <w:r w:rsidR="00913502">
          <w:rPr>
            <w:rFonts w:cstheme="minorHAnsi"/>
            <w:i/>
            <w:iCs/>
          </w:rPr>
          <w:t xml:space="preserve">to </w:t>
        </w:r>
      </w:ins>
      <w:ins w:id="116" w:author="George McBride" w:date="2022-03-22T17:13:00Z">
        <w:r w:rsidR="00913502">
          <w:rPr>
            <w:rFonts w:cstheme="minorHAnsi"/>
            <w:i/>
            <w:iCs/>
          </w:rPr>
          <w:t xml:space="preserve">better match </w:t>
        </w:r>
      </w:ins>
      <w:ins w:id="117" w:author="George McBride" w:date="2022-03-22T17:14:00Z">
        <w:r w:rsidR="00913502">
          <w:rPr>
            <w:rFonts w:cstheme="minorHAnsi"/>
            <w:i/>
            <w:iCs/>
          </w:rPr>
          <w:t xml:space="preserve">the </w:t>
        </w:r>
      </w:ins>
      <w:ins w:id="118" w:author="George McBride" w:date="2022-03-22T17:13:00Z">
        <w:r w:rsidR="00913502">
          <w:rPr>
            <w:rFonts w:cstheme="minorHAnsi"/>
            <w:i/>
            <w:iCs/>
          </w:rPr>
          <w:t xml:space="preserve">LEDA’s </w:t>
        </w:r>
      </w:ins>
      <w:ins w:id="119" w:author="George McBride" w:date="2022-03-22T17:14:00Z">
        <w:r w:rsidR="00A521ED">
          <w:rPr>
            <w:rFonts w:cstheme="minorHAnsi"/>
            <w:i/>
            <w:iCs/>
          </w:rPr>
          <w:t xml:space="preserve">contributions for the </w:t>
        </w:r>
      </w:ins>
      <w:ins w:id="120" w:author="George McBride" w:date="2022-03-22T17:13:00Z">
        <w:r w:rsidR="00913502">
          <w:rPr>
            <w:rFonts w:cstheme="minorHAnsi"/>
            <w:i/>
            <w:iCs/>
          </w:rPr>
          <w:t xml:space="preserve">pressure differential and </w:t>
        </w:r>
      </w:ins>
      <w:ins w:id="121" w:author="George McBride" w:date="2022-03-22T17:14:00Z">
        <w:r w:rsidR="00A521ED">
          <w:rPr>
            <w:rFonts w:cstheme="minorHAnsi"/>
            <w:i/>
            <w:iCs/>
          </w:rPr>
          <w:t xml:space="preserve">rate of </w:t>
        </w:r>
      </w:ins>
      <w:ins w:id="122" w:author="George McBride" w:date="2022-03-22T16:19:00Z">
        <w:r w:rsidRPr="00A521ED">
          <w:rPr>
            <w:rFonts w:cstheme="minorHAnsi"/>
            <w:i/>
            <w:iCs/>
          </w:rPr>
          <w:t>volumetric flow, and rotors’ transformation ratio can be increased to regain rpm.</w:t>
        </w:r>
      </w:ins>
    </w:p>
    <w:p w14:paraId="21801976" w14:textId="3B2D9106" w:rsidR="0067274D" w:rsidRPr="007D48EE" w:rsidRDefault="0067274D" w:rsidP="0067274D">
      <w:pPr>
        <w:rPr>
          <w:ins w:id="123" w:author="George McBride" w:date="2022-03-22T16:24:00Z"/>
          <w:i/>
          <w:iCs/>
        </w:rPr>
      </w:pPr>
      <w:ins w:id="124" w:author="George McBride" w:date="2022-03-22T16:24:00Z">
        <w:r w:rsidRPr="007D48EE">
          <w:rPr>
            <w:i/>
            <w:iCs/>
          </w:rPr>
          <w:t xml:space="preserve">All the projections leading to this test event – structural, operational, societal, environmental, and economic benefits – are still desired, and Downeast Turbines’ </w:t>
        </w:r>
      </w:ins>
      <w:ins w:id="125" w:author="George McBride" w:date="2022-03-22T17:14:00Z">
        <w:r w:rsidR="00A521ED">
          <w:rPr>
            <w:i/>
            <w:iCs/>
          </w:rPr>
          <w:t>two elements of desig</w:t>
        </w:r>
      </w:ins>
      <w:ins w:id="126" w:author="George McBride" w:date="2022-03-22T17:15:00Z">
        <w:r w:rsidR="00A521ED">
          <w:rPr>
            <w:i/>
            <w:iCs/>
          </w:rPr>
          <w:t xml:space="preserve">n </w:t>
        </w:r>
      </w:ins>
      <w:ins w:id="127" w:author="George McBride" w:date="2022-03-22T16:24:00Z">
        <w:r w:rsidRPr="007D48EE">
          <w:rPr>
            <w:i/>
            <w:iCs/>
          </w:rPr>
          <w:t>still hold promise toward achieving those projections.</w:t>
        </w:r>
      </w:ins>
    </w:p>
    <w:p w14:paraId="7092D8F2" w14:textId="371F1D10" w:rsidR="007C3D55" w:rsidRPr="00A521ED" w:rsidRDefault="007C3D55" w:rsidP="007C3D55">
      <w:pPr>
        <w:rPr>
          <w:ins w:id="128" w:author="George McBride" w:date="2022-03-22T16:19:00Z"/>
          <w:i/>
          <w:iCs/>
        </w:rPr>
      </w:pPr>
      <w:ins w:id="129" w:author="George McBride" w:date="2022-03-22T16:19:00Z">
        <w:r w:rsidRPr="00A521ED">
          <w:rPr>
            <w:i/>
            <w:iCs/>
          </w:rPr>
          <w:t xml:space="preserve">Finding the means of effluent discharge </w:t>
        </w:r>
      </w:ins>
      <w:ins w:id="130" w:author="George McBride" w:date="2022-03-22T17:15:00Z">
        <w:r w:rsidR="00A521ED">
          <w:rPr>
            <w:i/>
            <w:iCs/>
          </w:rPr>
          <w:t xml:space="preserve">that will </w:t>
        </w:r>
      </w:ins>
      <w:ins w:id="131" w:author="George McBride" w:date="2022-03-22T16:19:00Z">
        <w:r w:rsidRPr="00A521ED">
          <w:rPr>
            <w:i/>
            <w:iCs/>
          </w:rPr>
          <w:t xml:space="preserve">augment performance of a tidal turbine puts </w:t>
        </w:r>
        <w:r w:rsidRPr="00A521ED">
          <w:rPr>
            <w:rFonts w:cstheme="minorHAnsi"/>
            <w:i/>
            <w:iCs/>
          </w:rPr>
          <w:t xml:space="preserve">Downeast Turbines back on track to validate </w:t>
        </w:r>
      </w:ins>
      <w:ins w:id="132" w:author="George McBride" w:date="2022-03-22T17:16:00Z">
        <w:r w:rsidR="00A521ED">
          <w:rPr>
            <w:rFonts w:cstheme="minorHAnsi"/>
            <w:i/>
            <w:iCs/>
          </w:rPr>
          <w:t xml:space="preserve">its </w:t>
        </w:r>
      </w:ins>
      <w:ins w:id="133" w:author="George McBride" w:date="2022-03-22T16:19:00Z">
        <w:r w:rsidRPr="00A521ED">
          <w:rPr>
            <w:rFonts w:cstheme="minorHAnsi"/>
            <w:i/>
            <w:iCs/>
          </w:rPr>
          <w:t xml:space="preserve">rotor/channel system and the LEDA. </w:t>
        </w:r>
        <w:r w:rsidRPr="00A521ED">
          <w:rPr>
            <w:i/>
            <w:iCs/>
          </w:rPr>
          <w:t>Then it can get on with the next phase of development, choosing a market and designing a product.</w:t>
        </w:r>
      </w:ins>
    </w:p>
    <w:p w14:paraId="4C99C063" w14:textId="3CC23EAA" w:rsidR="007C3D55" w:rsidRPr="00A521ED" w:rsidRDefault="007C3D55" w:rsidP="007C3D55">
      <w:pPr>
        <w:rPr>
          <w:ins w:id="134" w:author="George McBride" w:date="2022-03-22T16:19:00Z"/>
          <w:i/>
          <w:iCs/>
        </w:rPr>
      </w:pPr>
      <w:ins w:id="135" w:author="George McBride" w:date="2022-03-22T16:19:00Z">
        <w:r w:rsidRPr="00A521ED">
          <w:rPr>
            <w:i/>
            <w:iCs/>
          </w:rPr>
          <w:t xml:space="preserve">3D-CFD will likely </w:t>
        </w:r>
      </w:ins>
      <w:ins w:id="136" w:author="George McBride" w:date="2022-03-22T17:17:00Z">
        <w:r w:rsidR="00A521ED">
          <w:rPr>
            <w:i/>
            <w:iCs/>
          </w:rPr>
          <w:t xml:space="preserve">be a </w:t>
        </w:r>
      </w:ins>
      <w:ins w:id="137" w:author="George McBride" w:date="2022-03-22T16:19:00Z">
        <w:r w:rsidRPr="00A521ED">
          <w:rPr>
            <w:i/>
            <w:iCs/>
          </w:rPr>
          <w:t xml:space="preserve">topic for Downeast Turbines’ next DOE TEAMER application. </w:t>
        </w:r>
      </w:ins>
    </w:p>
    <w:p w14:paraId="37A42893" w14:textId="77777777" w:rsidR="003C0ED9" w:rsidRPr="0057210B" w:rsidRDefault="003C0ED9" w:rsidP="00A50517">
      <w:pPr>
        <w:rPr>
          <w:ins w:id="138" w:author="George McBride" w:date="2022-03-19T08:34:00Z"/>
          <w:rFonts w:cstheme="minorHAnsi"/>
          <w:i/>
          <w:iCs/>
        </w:rPr>
      </w:pPr>
    </w:p>
    <w:p w14:paraId="4B57CE7A" w14:textId="77777777" w:rsidR="00A557E6" w:rsidRDefault="00037201">
      <w:pPr>
        <w:pStyle w:val="Heading1"/>
        <w:numPr>
          <w:ilvl w:val="0"/>
          <w:numId w:val="4"/>
        </w:numPr>
      </w:pPr>
      <w:r>
        <w:t>Introduction to the project</w:t>
      </w:r>
    </w:p>
    <w:p w14:paraId="7422008C" w14:textId="4E3F9869" w:rsidR="00CA7A05" w:rsidRDefault="00CA7A05" w:rsidP="00CA7A05">
      <w:r>
        <w:t>Downeast Turbines of Whitneyville, Maine will bring a t</w:t>
      </w:r>
      <w:r w:rsidR="001C028D">
        <w:t>idal turbine prototype to Alden</w:t>
      </w:r>
      <w:r w:rsidR="00C2595C">
        <w:t xml:space="preserve"> Research Laboratory, Inc (Alden) for testing</w:t>
      </w:r>
      <w:r w:rsidR="00087547">
        <w:t>.</w:t>
      </w:r>
      <w:r w:rsidR="00C2595C">
        <w:t xml:space="preserve"> </w:t>
      </w:r>
      <w:r w:rsidR="00087547">
        <w:t xml:space="preserve"> </w:t>
      </w:r>
      <w:r>
        <w:t xml:space="preserve">The prototype will be tested in Alden’s </w:t>
      </w:r>
      <w:r w:rsidR="00B92E9F">
        <w:t>large</w:t>
      </w:r>
      <w:r>
        <w:t xml:space="preserve"> flume, capable </w:t>
      </w:r>
      <w:r w:rsidR="00087547">
        <w:t xml:space="preserve">of </w:t>
      </w:r>
      <w:r w:rsidR="00C2595C">
        <w:t xml:space="preserve">recirculating </w:t>
      </w:r>
      <w:r w:rsidR="00087547">
        <w:t>up to 500 cfs</w:t>
      </w:r>
      <w:r>
        <w:t>, to see how well it works!</w:t>
      </w:r>
    </w:p>
    <w:p w14:paraId="4A89647D" w14:textId="7269B6FA" w:rsidR="00CA7A05" w:rsidRDefault="00CA7A05" w:rsidP="00CA7A05">
      <w:r>
        <w:t xml:space="preserve">The turbine’s rotor/channel system captures tidal current flow and feeds it into small, enclosed, fast-turning rotors, to generate useful power. </w:t>
      </w:r>
      <w:r w:rsidR="00362C1E">
        <w:t>A lateral effluent</w:t>
      </w:r>
      <w:r>
        <w:t xml:space="preserve"> discharge apparatus </w:t>
      </w:r>
      <w:r w:rsidR="00362C1E">
        <w:t xml:space="preserve">(LEDA) </w:t>
      </w:r>
      <w:r>
        <w:t>harnesses the action of the stream to energize flow of water through the rotors. Rotor/channel system and discharge apparatus both have US patents.</w:t>
      </w:r>
    </w:p>
    <w:p w14:paraId="0DC8035E" w14:textId="6E9BED70" w:rsidR="005165D3" w:rsidRDefault="005165D3" w:rsidP="00CA7A05">
      <w:r>
        <w:rPr>
          <w:rFonts w:cstheme="minorHAnsi"/>
        </w:rPr>
        <w:t xml:space="preserve">The company seeks to commercialize its technology in the worldwide industry of large-scale tidal power for mini and micro sized hydro plants. There are implications for the industry at large. </w:t>
      </w:r>
      <w:r>
        <w:t>Economic benefits include reducing upfront costs of design</w:t>
      </w:r>
      <w:r w:rsidR="001B728F">
        <w:t>, manufacturing</w:t>
      </w:r>
      <w:r>
        <w:t xml:space="preserve"> and improving power performance for higher lifetime revenues.</w:t>
      </w:r>
    </w:p>
    <w:p w14:paraId="6E115FC1" w14:textId="77777777" w:rsidR="00405408" w:rsidRDefault="00405408" w:rsidP="00405408">
      <w:r>
        <w:t>The company’s objectives are:</w:t>
      </w:r>
    </w:p>
    <w:p w14:paraId="2B93570A" w14:textId="77777777" w:rsidR="00405408" w:rsidRDefault="00405408" w:rsidP="00405408">
      <w:pPr>
        <w:pStyle w:val="ListParagraph"/>
        <w:numPr>
          <w:ilvl w:val="0"/>
          <w:numId w:val="23"/>
        </w:numPr>
        <w:spacing w:after="80" w:line="240" w:lineRule="auto"/>
      </w:pPr>
      <w:r>
        <w:t>Prove out the technology to get on with product development, potentially attracting investment from other companies in the industry to help speed that along.</w:t>
      </w:r>
    </w:p>
    <w:p w14:paraId="4E7EF213" w14:textId="77777777" w:rsidR="00405408" w:rsidRDefault="00405408" w:rsidP="00405408">
      <w:pPr>
        <w:pStyle w:val="ListParagraph"/>
        <w:numPr>
          <w:ilvl w:val="0"/>
          <w:numId w:val="23"/>
        </w:numPr>
        <w:spacing w:after="80" w:line="240" w:lineRule="auto"/>
      </w:pPr>
      <w:r>
        <w:t>Gain credible test results backed by the expertise and skill of a well-respected lab that performs the testing.</w:t>
      </w:r>
    </w:p>
    <w:p w14:paraId="77199BC4" w14:textId="2E20FE42" w:rsidR="00405408" w:rsidRDefault="00405408" w:rsidP="00405408">
      <w:pPr>
        <w:pStyle w:val="ListParagraph"/>
        <w:numPr>
          <w:ilvl w:val="0"/>
          <w:numId w:val="23"/>
        </w:numPr>
        <w:spacing w:after="80" w:line="240" w:lineRule="auto"/>
      </w:pPr>
      <w:r>
        <w:t xml:space="preserve">Validate 2D-CFD findings that were obtained </w:t>
      </w:r>
      <w:r w:rsidR="004B5AFA">
        <w:t xml:space="preserve">on the LEDA </w:t>
      </w:r>
      <w:r>
        <w:t>in 2017.</w:t>
      </w:r>
    </w:p>
    <w:p w14:paraId="1A4E9D5A" w14:textId="3E7D18BE" w:rsidR="00405408" w:rsidRDefault="00405408" w:rsidP="00405408">
      <w:pPr>
        <w:pStyle w:val="ListParagraph"/>
        <w:numPr>
          <w:ilvl w:val="0"/>
          <w:numId w:val="23"/>
        </w:numPr>
        <w:spacing w:after="80" w:line="240" w:lineRule="auto"/>
      </w:pPr>
      <w:r>
        <w:t xml:space="preserve">Validate fundamentals of design as they relate to configurations of the channels, rotors, and </w:t>
      </w:r>
      <w:r w:rsidR="00362C1E">
        <w:t>discharge apparatus</w:t>
      </w:r>
      <w:r>
        <w:t>.</w:t>
      </w:r>
    </w:p>
    <w:p w14:paraId="2C81684E" w14:textId="18360BC1" w:rsidR="00CA7A05" w:rsidRDefault="00C2595C" w:rsidP="00CA7A05">
      <w:r>
        <w:t xml:space="preserve">Alden’s large </w:t>
      </w:r>
      <w:r w:rsidR="00CA7A05" w:rsidRPr="00BE3CC4">
        <w:t xml:space="preserve">flume has </w:t>
      </w:r>
      <w:r w:rsidR="00CA7A05">
        <w:t xml:space="preserve">a depth of 10-ft and </w:t>
      </w:r>
      <w:r w:rsidR="00CA7A05" w:rsidRPr="00BE3CC4">
        <w:t xml:space="preserve">a </w:t>
      </w:r>
      <w:r w:rsidR="00CA7A05">
        <w:t>test area about 80 ft in length and 20 ft wide.</w:t>
      </w:r>
      <w:r w:rsidR="00CA7A05" w:rsidRPr="00BE3CC4">
        <w:t xml:space="preserve">  </w:t>
      </w:r>
      <w:r w:rsidR="00CA7A05">
        <w:t>Flow is recirculated through the flume by</w:t>
      </w:r>
      <w:r w:rsidR="00CA7A05" w:rsidRPr="00BE3CC4">
        <w:t xml:space="preserve"> two </w:t>
      </w:r>
      <w:r w:rsidR="00CA7A05">
        <w:t>5.5 ft</w:t>
      </w:r>
      <w:r w:rsidR="00CA7A05" w:rsidRPr="00BE3CC4">
        <w:t xml:space="preserve"> diameter bow-thrusters (400 hp each) </w:t>
      </w:r>
      <w:r w:rsidR="00CA7A05">
        <w:t xml:space="preserve">located beneath the test flume floor (i.e., flow passes vertically between the upper test channel and lower recirculation </w:t>
      </w:r>
      <w:r w:rsidR="00CA7A05">
        <w:lastRenderedPageBreak/>
        <w:t xml:space="preserve">channel tunnels).  </w:t>
      </w:r>
      <w:r>
        <w:t>To achieve the desired velocities for testing, t</w:t>
      </w:r>
      <w:r w:rsidR="00CA7A05">
        <w:t>he</w:t>
      </w:r>
      <w:r>
        <w:t xml:space="preserve"> </w:t>
      </w:r>
      <w:r w:rsidR="00CA7A05">
        <w:t xml:space="preserve">flume will be narrowed to 10 ft wide with 6 ft high false walls. The turbine will be suspended in the flume at the end of the constricted test channel. A range of approach velocities will be tested to collect the necessary operating data of the turbine. </w:t>
      </w:r>
    </w:p>
    <w:p w14:paraId="7B8B5039" w14:textId="4591F7C6" w:rsidR="00CA7A05" w:rsidRDefault="00CA7A05" w:rsidP="00CA7A05">
      <w:r>
        <w:t xml:space="preserve">Testing will also allow the evaluation of the effects of LEDA on turbine efficiency. Testing of the turbine prototype will include testing with and without the LEDA attached to the turbine.  This will provide the opportunity for comparing performance data with and without the LEDA. In 2017 an extensive analysis of the </w:t>
      </w:r>
      <w:r w:rsidR="00743D84">
        <w:t xml:space="preserve">LEDA </w:t>
      </w:r>
      <w:r>
        <w:t>was performed using two-dimensional, computational fluid dynamics modeling (2D-CFD) and the test data collected will allow for validation of the CFD model for future geometric iterations of the turbine.</w:t>
      </w:r>
    </w:p>
    <w:p w14:paraId="67536792" w14:textId="77777777" w:rsidR="00CA7A05" w:rsidRDefault="00CA7A05" w:rsidP="00CA7A05"/>
    <w:p w14:paraId="2A003AAF" w14:textId="77777777" w:rsidR="00770DD5" w:rsidRDefault="00770DD5">
      <w:pPr>
        <w:rPr>
          <w:color w:val="0070C0"/>
        </w:rPr>
      </w:pPr>
    </w:p>
    <w:p w14:paraId="41A02CA0" w14:textId="77777777" w:rsidR="00A557E6" w:rsidRDefault="00037201">
      <w:pPr>
        <w:pStyle w:val="Heading1"/>
        <w:numPr>
          <w:ilvl w:val="0"/>
          <w:numId w:val="4"/>
        </w:numPr>
      </w:pPr>
      <w:r>
        <w:t>Roles and Responsibilities of Project Participants</w:t>
      </w:r>
    </w:p>
    <w:p w14:paraId="0F551855" w14:textId="31D03E02" w:rsidR="008C5439" w:rsidRPr="00B76B2F" w:rsidRDefault="00B76B2F" w:rsidP="00B76B2F">
      <w:pPr>
        <w:pStyle w:val="NoSpacing"/>
      </w:pPr>
      <w:r w:rsidRPr="00B76B2F">
        <w:t>Below are the</w:t>
      </w:r>
      <w:r w:rsidR="008C5439" w:rsidRPr="00B76B2F">
        <w:t xml:space="preserve"> roles and responsibilities for the applicant and network facility.</w:t>
      </w:r>
    </w:p>
    <w:p w14:paraId="0C4DE673" w14:textId="77777777" w:rsidR="00A557E6" w:rsidRDefault="00037201">
      <w:pPr>
        <w:pStyle w:val="Heading2"/>
        <w:numPr>
          <w:ilvl w:val="1"/>
          <w:numId w:val="4"/>
        </w:numPr>
        <w:ind w:left="540" w:hanging="540"/>
      </w:pPr>
      <w:r>
        <w:t>Applicant Responsibilities and Tasks Performed</w:t>
      </w:r>
    </w:p>
    <w:p w14:paraId="63D3C164" w14:textId="77777777" w:rsidR="00B1202D" w:rsidRPr="00A368C4" w:rsidRDefault="00B1202D" w:rsidP="00A368C4">
      <w:pPr>
        <w:pStyle w:val="NoSpacing"/>
      </w:pPr>
      <w:r w:rsidRPr="00A368C4">
        <w:t>(Applicant) Downeast Turbines- George McBride</w:t>
      </w:r>
    </w:p>
    <w:p w14:paraId="4DAEF976" w14:textId="548B2A2E" w:rsidR="00B1202D" w:rsidRPr="00A368C4" w:rsidRDefault="00B1202D" w:rsidP="00A368C4">
      <w:pPr>
        <w:pStyle w:val="NoSpacing"/>
        <w:numPr>
          <w:ilvl w:val="0"/>
          <w:numId w:val="18"/>
        </w:numPr>
      </w:pPr>
      <w:r w:rsidRPr="00A368C4">
        <w:t xml:space="preserve">Test plan </w:t>
      </w:r>
      <w:r w:rsidR="00CC5EC4">
        <w:t>development</w:t>
      </w:r>
      <w:r w:rsidR="00CC5EC4" w:rsidRPr="00A368C4">
        <w:t xml:space="preserve"> </w:t>
      </w:r>
      <w:r w:rsidR="00C2595C">
        <w:t xml:space="preserve">input and </w:t>
      </w:r>
      <w:r w:rsidR="00CC5EC4" w:rsidRPr="00A368C4">
        <w:t>oversi</w:t>
      </w:r>
      <w:r w:rsidR="00CC5EC4">
        <w:t>ght</w:t>
      </w:r>
    </w:p>
    <w:p w14:paraId="4CA4FF6E" w14:textId="77777777" w:rsidR="00B1202D" w:rsidRPr="00A368C4" w:rsidRDefault="00B1202D" w:rsidP="00A368C4">
      <w:pPr>
        <w:pStyle w:val="NoSpacing"/>
        <w:numPr>
          <w:ilvl w:val="0"/>
          <w:numId w:val="18"/>
        </w:numPr>
      </w:pPr>
      <w:r w:rsidRPr="00A368C4">
        <w:t>Supply the turbine ready for installation</w:t>
      </w:r>
    </w:p>
    <w:p w14:paraId="70E7F773" w14:textId="0FFAC446" w:rsidR="00B1202D" w:rsidRPr="00A368C4" w:rsidRDefault="00B1202D" w:rsidP="00A368C4">
      <w:pPr>
        <w:pStyle w:val="NoSpacing"/>
        <w:numPr>
          <w:ilvl w:val="0"/>
          <w:numId w:val="18"/>
        </w:numPr>
      </w:pPr>
      <w:r w:rsidRPr="00A368C4">
        <w:t xml:space="preserve">Installation </w:t>
      </w:r>
      <w:r w:rsidR="00CC5EC4" w:rsidRPr="00A368C4">
        <w:t>oversi</w:t>
      </w:r>
      <w:r w:rsidR="00CC5EC4">
        <w:t>ght</w:t>
      </w:r>
    </w:p>
    <w:p w14:paraId="0E0CE47A" w14:textId="22487B50" w:rsidR="00B1202D" w:rsidRPr="00A368C4" w:rsidRDefault="00B1202D" w:rsidP="00A368C4">
      <w:pPr>
        <w:pStyle w:val="NoSpacing"/>
        <w:numPr>
          <w:ilvl w:val="0"/>
          <w:numId w:val="18"/>
        </w:numPr>
      </w:pPr>
      <w:r w:rsidRPr="00A368C4">
        <w:t>Testing oversi</w:t>
      </w:r>
      <w:r w:rsidR="00CC5EC4">
        <w:t>gh</w:t>
      </w:r>
      <w:r w:rsidRPr="00A368C4">
        <w:t>t</w:t>
      </w:r>
    </w:p>
    <w:p w14:paraId="1FA5CCCD" w14:textId="51AF6349" w:rsidR="00B1202D" w:rsidRPr="00A368C4" w:rsidRDefault="00B1202D" w:rsidP="00A368C4">
      <w:pPr>
        <w:pStyle w:val="NoSpacing"/>
        <w:numPr>
          <w:ilvl w:val="0"/>
          <w:numId w:val="18"/>
        </w:numPr>
      </w:pPr>
      <w:r w:rsidRPr="00A368C4">
        <w:t xml:space="preserve">Turbine removal </w:t>
      </w:r>
      <w:r w:rsidR="00CC5EC4" w:rsidRPr="00A368C4">
        <w:t>oversi</w:t>
      </w:r>
      <w:r w:rsidR="00CC5EC4">
        <w:t>ght</w:t>
      </w:r>
    </w:p>
    <w:p w14:paraId="36AE9BF5" w14:textId="6C6DAEB2" w:rsidR="00B1202D" w:rsidRPr="00A368C4" w:rsidRDefault="00B1202D" w:rsidP="00A368C4">
      <w:pPr>
        <w:pStyle w:val="NoSpacing"/>
        <w:numPr>
          <w:ilvl w:val="0"/>
          <w:numId w:val="18"/>
        </w:numPr>
      </w:pPr>
      <w:r w:rsidRPr="00A368C4">
        <w:t>Data</w:t>
      </w:r>
      <w:r w:rsidR="00D758DB">
        <w:t xml:space="preserve"> management, processing and</w:t>
      </w:r>
      <w:r w:rsidRPr="00A368C4">
        <w:t xml:space="preserve"> </w:t>
      </w:r>
      <w:r w:rsidR="005D43BE">
        <w:t>analysis</w:t>
      </w:r>
    </w:p>
    <w:p w14:paraId="63A1C46B" w14:textId="77777777" w:rsidR="00B1202D" w:rsidRPr="00A368C4" w:rsidRDefault="00B1202D" w:rsidP="00A368C4">
      <w:pPr>
        <w:pStyle w:val="NoSpacing"/>
        <w:numPr>
          <w:ilvl w:val="0"/>
          <w:numId w:val="18"/>
        </w:numPr>
      </w:pPr>
      <w:r w:rsidRPr="00A368C4">
        <w:t>Reporting</w:t>
      </w:r>
    </w:p>
    <w:p w14:paraId="238E7E01" w14:textId="77777777" w:rsidR="00A557E6" w:rsidRDefault="00037201">
      <w:pPr>
        <w:pStyle w:val="Heading2"/>
        <w:numPr>
          <w:ilvl w:val="1"/>
          <w:numId w:val="4"/>
        </w:numPr>
        <w:ind w:left="540" w:hanging="540"/>
      </w:pPr>
      <w:r>
        <w:t>Network Facility Responsibilities and Tasks Performed</w:t>
      </w:r>
    </w:p>
    <w:p w14:paraId="4369C014" w14:textId="107EC360" w:rsidR="00B1202D" w:rsidRPr="00A368C4" w:rsidRDefault="00B1202D" w:rsidP="00B1202D">
      <w:pPr>
        <w:pStyle w:val="NoSpacing"/>
      </w:pPr>
      <w:bookmarkStart w:id="139" w:name="_heading=h.tyjcwt" w:colFirst="0" w:colLast="0"/>
      <w:bookmarkEnd w:id="139"/>
      <w:r w:rsidRPr="00A368C4">
        <w:t>(Network facility) Alden</w:t>
      </w:r>
    </w:p>
    <w:p w14:paraId="4AFA9B6D" w14:textId="5080BC56" w:rsidR="00B1202D" w:rsidRPr="00A368C4" w:rsidRDefault="00B1202D" w:rsidP="00B1202D">
      <w:pPr>
        <w:pStyle w:val="NoSpacing"/>
        <w:numPr>
          <w:ilvl w:val="0"/>
          <w:numId w:val="20"/>
        </w:numPr>
      </w:pPr>
      <w:r w:rsidRPr="00A368C4">
        <w:t xml:space="preserve">Test plan </w:t>
      </w:r>
      <w:r w:rsidR="00CC5EC4">
        <w:t>development</w:t>
      </w:r>
    </w:p>
    <w:p w14:paraId="0B298E7A" w14:textId="46D3DCB9" w:rsidR="00B1202D" w:rsidRPr="00A368C4" w:rsidRDefault="005D43BE" w:rsidP="00B1202D">
      <w:pPr>
        <w:pStyle w:val="NoSpacing"/>
        <w:numPr>
          <w:ilvl w:val="0"/>
          <w:numId w:val="20"/>
        </w:numPr>
      </w:pPr>
      <w:r>
        <w:t>Test f</w:t>
      </w:r>
      <w:r w:rsidR="00B1202D" w:rsidRPr="00A368C4">
        <w:t>acility</w:t>
      </w:r>
      <w:r>
        <w:t xml:space="preserve"> configuration</w:t>
      </w:r>
      <w:r w:rsidR="00B1202D" w:rsidRPr="00A368C4">
        <w:t xml:space="preserve"> design and construction</w:t>
      </w:r>
      <w:r w:rsidR="00B76B2F">
        <w:t xml:space="preserve"> for turbine installation</w:t>
      </w:r>
    </w:p>
    <w:p w14:paraId="544B84AF" w14:textId="77777777" w:rsidR="00B1202D" w:rsidRPr="00A368C4" w:rsidRDefault="00B1202D" w:rsidP="00B1202D">
      <w:pPr>
        <w:pStyle w:val="NoSpacing"/>
        <w:numPr>
          <w:ilvl w:val="0"/>
          <w:numId w:val="20"/>
        </w:numPr>
      </w:pPr>
      <w:r w:rsidRPr="00A368C4">
        <w:t>Turbine installation</w:t>
      </w:r>
    </w:p>
    <w:p w14:paraId="702E0769" w14:textId="77777777" w:rsidR="00B1202D" w:rsidRPr="00A368C4" w:rsidRDefault="00B1202D" w:rsidP="00B1202D">
      <w:pPr>
        <w:pStyle w:val="NoSpacing"/>
        <w:numPr>
          <w:ilvl w:val="0"/>
          <w:numId w:val="20"/>
        </w:numPr>
      </w:pPr>
      <w:r w:rsidRPr="00A368C4">
        <w:t xml:space="preserve">Instrumentation and data collection design and installation </w:t>
      </w:r>
    </w:p>
    <w:p w14:paraId="30DF3F2E" w14:textId="77777777" w:rsidR="00B1202D" w:rsidRPr="00A368C4" w:rsidRDefault="00B1202D" w:rsidP="00B1202D">
      <w:pPr>
        <w:pStyle w:val="NoSpacing"/>
        <w:numPr>
          <w:ilvl w:val="0"/>
          <w:numId w:val="20"/>
        </w:numPr>
      </w:pPr>
      <w:r w:rsidRPr="00A368C4">
        <w:t>Facility operation for turbine testing</w:t>
      </w:r>
    </w:p>
    <w:p w14:paraId="7F87A13F" w14:textId="77777777" w:rsidR="00B1202D" w:rsidRPr="00A368C4" w:rsidRDefault="00B1202D" w:rsidP="00B1202D">
      <w:pPr>
        <w:pStyle w:val="NoSpacing"/>
        <w:numPr>
          <w:ilvl w:val="0"/>
          <w:numId w:val="20"/>
        </w:numPr>
      </w:pPr>
      <w:r w:rsidRPr="00A368C4">
        <w:t>Turbine removal</w:t>
      </w:r>
    </w:p>
    <w:p w14:paraId="1141F06A" w14:textId="48C77B00" w:rsidR="00B1202D" w:rsidRPr="00A368C4" w:rsidRDefault="005D43BE" w:rsidP="00B1202D">
      <w:pPr>
        <w:pStyle w:val="NoSpacing"/>
        <w:numPr>
          <w:ilvl w:val="0"/>
          <w:numId w:val="20"/>
        </w:numPr>
      </w:pPr>
      <w:r>
        <w:t>Test f</w:t>
      </w:r>
      <w:r w:rsidR="00B1202D" w:rsidRPr="00A368C4">
        <w:t>acility</w:t>
      </w:r>
      <w:r>
        <w:t xml:space="preserve"> configuration</w:t>
      </w:r>
      <w:r w:rsidR="00B1202D" w:rsidRPr="00A368C4">
        <w:t xml:space="preserve"> demobilization</w:t>
      </w:r>
    </w:p>
    <w:p w14:paraId="29B0D62B" w14:textId="27C68804" w:rsidR="00B1202D" w:rsidRPr="00A368C4" w:rsidRDefault="00B1202D" w:rsidP="00B1202D">
      <w:pPr>
        <w:pStyle w:val="NoSpacing"/>
        <w:numPr>
          <w:ilvl w:val="0"/>
          <w:numId w:val="20"/>
        </w:numPr>
      </w:pPr>
      <w:r w:rsidRPr="00A368C4">
        <w:t>Data</w:t>
      </w:r>
      <w:r w:rsidR="00D758DB">
        <w:t xml:space="preserve"> management, processing and</w:t>
      </w:r>
      <w:r w:rsidRPr="00A368C4">
        <w:t xml:space="preserve"> </w:t>
      </w:r>
      <w:r w:rsidR="005D43BE">
        <w:t>analysis</w:t>
      </w:r>
      <w:r w:rsidR="005D43BE" w:rsidRPr="00A368C4">
        <w:t xml:space="preserve"> </w:t>
      </w:r>
      <w:r w:rsidRPr="00A368C4">
        <w:t>support</w:t>
      </w:r>
    </w:p>
    <w:p w14:paraId="00150A4A" w14:textId="581F7FE0" w:rsidR="00B1202D" w:rsidRDefault="00B1202D" w:rsidP="00B1202D">
      <w:pPr>
        <w:pStyle w:val="NoSpacing"/>
        <w:numPr>
          <w:ilvl w:val="0"/>
          <w:numId w:val="20"/>
        </w:numPr>
      </w:pPr>
      <w:r w:rsidRPr="00A368C4">
        <w:t>Reporting support</w:t>
      </w:r>
      <w:r w:rsidR="00CC5EC4">
        <w:t xml:space="preserve"> and review</w:t>
      </w:r>
    </w:p>
    <w:p w14:paraId="0592F47B" w14:textId="77777777" w:rsidR="00790C76" w:rsidRDefault="00790C76" w:rsidP="00790C76">
      <w:pPr>
        <w:pStyle w:val="NoSpacing"/>
      </w:pPr>
    </w:p>
    <w:p w14:paraId="2C84B6FE" w14:textId="77777777" w:rsidR="00A557E6" w:rsidRDefault="00037201">
      <w:pPr>
        <w:pStyle w:val="Heading1"/>
        <w:numPr>
          <w:ilvl w:val="0"/>
          <w:numId w:val="4"/>
        </w:numPr>
      </w:pPr>
      <w:r>
        <w:lastRenderedPageBreak/>
        <w:t>Project Objectives</w:t>
      </w:r>
    </w:p>
    <w:p w14:paraId="77A034C9" w14:textId="77777777" w:rsidR="00F450DD" w:rsidRPr="00E4102B" w:rsidRDefault="00F450DD" w:rsidP="00F450DD">
      <w:pPr>
        <w:rPr>
          <w:ins w:id="140" w:author="George McBride" w:date="2022-03-23T13:05:00Z"/>
          <w:i/>
          <w:iCs/>
        </w:rPr>
      </w:pPr>
      <w:ins w:id="141" w:author="George McBride" w:date="2022-03-23T13:05:00Z">
        <w:r>
          <w:rPr>
            <w:b/>
            <w:bCs/>
          </w:rPr>
          <w:t xml:space="preserve">Please see </w:t>
        </w:r>
        <w:r w:rsidRPr="00793348">
          <w:rPr>
            <w:b/>
            <w:bCs/>
          </w:rPr>
          <w:t>Appendix C –</w:t>
        </w:r>
        <w:r>
          <w:rPr>
            <w:b/>
            <w:bCs/>
          </w:rPr>
          <w:t xml:space="preserve"> Post Access Supplement Report, for a full description.</w:t>
        </w:r>
      </w:ins>
    </w:p>
    <w:p w14:paraId="642196B9" w14:textId="77777777" w:rsidR="00F450DD" w:rsidRDefault="00F450DD" w:rsidP="008A5146">
      <w:pPr>
        <w:rPr>
          <w:ins w:id="142" w:author="George McBride" w:date="2022-03-20T16:54:00Z"/>
          <w:i/>
          <w:iCs/>
        </w:rPr>
      </w:pPr>
    </w:p>
    <w:p w14:paraId="36313F7E" w14:textId="4032E705" w:rsidR="00FE6195" w:rsidRDefault="009D62D7" w:rsidP="008A5146">
      <w:pPr>
        <w:rPr>
          <w:ins w:id="143" w:author="George McBride" w:date="2022-03-20T13:35:00Z"/>
          <w:i/>
          <w:iCs/>
        </w:rPr>
      </w:pPr>
      <w:ins w:id="144" w:author="George McBride" w:date="2022-03-22T13:57:00Z">
        <w:r>
          <w:rPr>
            <w:i/>
            <w:iCs/>
          </w:rPr>
          <w:t xml:space="preserve">Key </w:t>
        </w:r>
      </w:ins>
      <w:ins w:id="145" w:author="George McBride" w:date="2022-03-20T16:54:00Z">
        <w:r w:rsidR="00FE6195">
          <w:rPr>
            <w:i/>
            <w:iCs/>
          </w:rPr>
          <w:t>update</w:t>
        </w:r>
      </w:ins>
      <w:ins w:id="146" w:author="George McBride" w:date="2022-03-22T13:57:00Z">
        <w:r>
          <w:rPr>
            <w:i/>
            <w:iCs/>
          </w:rPr>
          <w:t>s</w:t>
        </w:r>
      </w:ins>
      <w:ins w:id="147" w:author="George McBride" w:date="2022-03-20T16:54:00Z">
        <w:r w:rsidR="00FE6195">
          <w:rPr>
            <w:i/>
            <w:iCs/>
          </w:rPr>
          <w:t>:</w:t>
        </w:r>
      </w:ins>
    </w:p>
    <w:p w14:paraId="40AACF58" w14:textId="664371B3" w:rsidR="008A5146" w:rsidRPr="00990D3F" w:rsidRDefault="008A5146" w:rsidP="008A5146">
      <w:pPr>
        <w:rPr>
          <w:ins w:id="148" w:author="George McBride" w:date="2022-03-17T13:41:00Z"/>
          <w:i/>
          <w:iCs/>
        </w:rPr>
      </w:pPr>
      <w:ins w:id="149" w:author="George McBride" w:date="2022-03-17T13:41:00Z">
        <w:r w:rsidRPr="00990D3F">
          <w:rPr>
            <w:i/>
            <w:iCs/>
          </w:rPr>
          <w:t>The technical assistance objectives were adapted to the situation</w:t>
        </w:r>
      </w:ins>
      <w:ins w:id="150" w:author="George McBride" w:date="2022-03-23T11:50:00Z">
        <w:r w:rsidR="00F45082">
          <w:rPr>
            <w:i/>
            <w:iCs/>
          </w:rPr>
          <w:t xml:space="preserve">, when </w:t>
        </w:r>
      </w:ins>
      <w:ins w:id="151" w:author="George McBride" w:date="2022-03-17T13:41:00Z">
        <w:r w:rsidRPr="00990D3F">
          <w:rPr>
            <w:i/>
            <w:iCs/>
          </w:rPr>
          <w:t xml:space="preserve">the first results did not work out as anticipated. </w:t>
        </w:r>
      </w:ins>
    </w:p>
    <w:p w14:paraId="12E57691" w14:textId="77777777" w:rsidR="001D213D" w:rsidRDefault="008A5146" w:rsidP="008A5146">
      <w:pPr>
        <w:rPr>
          <w:ins w:id="152" w:author="George McBride" w:date="2022-03-22T14:16:00Z"/>
          <w:i/>
          <w:iCs/>
        </w:rPr>
      </w:pPr>
      <w:ins w:id="153" w:author="George McBride" w:date="2022-03-17T13:41:00Z">
        <w:r w:rsidRPr="00990D3F">
          <w:rPr>
            <w:i/>
            <w:iCs/>
          </w:rPr>
          <w:t>The first objective</w:t>
        </w:r>
      </w:ins>
      <w:ins w:id="154" w:author="George McBride" w:date="2022-03-22T14:05:00Z">
        <w:r w:rsidR="00F60B5D">
          <w:rPr>
            <w:i/>
            <w:iCs/>
          </w:rPr>
          <w:t xml:space="preserve"> </w:t>
        </w:r>
      </w:ins>
      <w:ins w:id="155" w:author="George McBride" w:date="2022-03-22T14:06:00Z">
        <w:r w:rsidR="001E5E7A">
          <w:rPr>
            <w:i/>
            <w:iCs/>
          </w:rPr>
          <w:t xml:space="preserve">called for power curves </w:t>
        </w:r>
      </w:ins>
      <w:ins w:id="156" w:author="George McBride" w:date="2022-03-22T14:05:00Z">
        <w:r w:rsidR="00F60B5D">
          <w:rPr>
            <w:i/>
            <w:iCs/>
          </w:rPr>
          <w:t>to characterize performance</w:t>
        </w:r>
      </w:ins>
      <w:ins w:id="157" w:author="George McBride" w:date="2022-03-22T14:10:00Z">
        <w:r w:rsidR="007F2BFE">
          <w:rPr>
            <w:i/>
            <w:iCs/>
          </w:rPr>
          <w:t xml:space="preserve"> </w:t>
        </w:r>
      </w:ins>
      <w:ins w:id="158" w:author="George McBride" w:date="2022-03-22T14:12:00Z">
        <w:r w:rsidR="007F2BFE">
          <w:rPr>
            <w:i/>
            <w:iCs/>
          </w:rPr>
          <w:t xml:space="preserve">of the turbine, </w:t>
        </w:r>
      </w:ins>
      <w:ins w:id="159" w:author="George McBride" w:date="2022-03-22T14:11:00Z">
        <w:r w:rsidR="007F2BFE">
          <w:rPr>
            <w:i/>
            <w:iCs/>
          </w:rPr>
          <w:t xml:space="preserve">based on </w:t>
        </w:r>
      </w:ins>
      <w:ins w:id="160" w:author="George McBride" w:date="2022-03-22T14:10:00Z">
        <w:r w:rsidR="007F2BFE">
          <w:rPr>
            <w:i/>
            <w:iCs/>
          </w:rPr>
          <w:t xml:space="preserve">torque and </w:t>
        </w:r>
      </w:ins>
      <w:ins w:id="161" w:author="George McBride" w:date="2022-03-22T14:11:00Z">
        <w:r w:rsidR="007F2BFE">
          <w:rPr>
            <w:i/>
            <w:iCs/>
          </w:rPr>
          <w:t>rpm</w:t>
        </w:r>
      </w:ins>
      <w:ins w:id="162" w:author="George McBride" w:date="2022-03-17T13:41:00Z">
        <w:r w:rsidRPr="00990D3F">
          <w:rPr>
            <w:i/>
            <w:iCs/>
          </w:rPr>
          <w:t xml:space="preserve">, </w:t>
        </w:r>
      </w:ins>
      <w:ins w:id="163" w:author="George McBride" w:date="2022-03-22T14:06:00Z">
        <w:r w:rsidR="001E5E7A">
          <w:rPr>
            <w:i/>
            <w:iCs/>
          </w:rPr>
          <w:t xml:space="preserve">and that objective </w:t>
        </w:r>
      </w:ins>
      <w:ins w:id="164" w:author="George McBride" w:date="2022-03-17T13:41:00Z">
        <w:r w:rsidRPr="00990D3F">
          <w:rPr>
            <w:i/>
            <w:iCs/>
          </w:rPr>
          <w:t>was accomplished</w:t>
        </w:r>
      </w:ins>
      <w:ins w:id="165" w:author="George McBride" w:date="2022-03-22T14:06:00Z">
        <w:r w:rsidR="001E5E7A">
          <w:rPr>
            <w:i/>
            <w:iCs/>
          </w:rPr>
          <w:t xml:space="preserve">. </w:t>
        </w:r>
      </w:ins>
    </w:p>
    <w:p w14:paraId="73E12EDE" w14:textId="5029B631" w:rsidR="008A5146" w:rsidRPr="00990D3F" w:rsidRDefault="007F2BFE" w:rsidP="008A5146">
      <w:pPr>
        <w:rPr>
          <w:ins w:id="166" w:author="George McBride" w:date="2022-03-17T13:41:00Z"/>
          <w:i/>
          <w:iCs/>
        </w:rPr>
      </w:pPr>
      <w:ins w:id="167" w:author="George McBride" w:date="2022-03-22T14:12:00Z">
        <w:r>
          <w:rPr>
            <w:i/>
            <w:iCs/>
          </w:rPr>
          <w:t xml:space="preserve">But </w:t>
        </w:r>
      </w:ins>
      <w:ins w:id="168" w:author="George McBride" w:date="2022-03-22T14:14:00Z">
        <w:r>
          <w:rPr>
            <w:i/>
            <w:iCs/>
          </w:rPr>
          <w:t xml:space="preserve">the level of </w:t>
        </w:r>
      </w:ins>
      <w:ins w:id="169" w:author="George McBride" w:date="2022-03-22T14:13:00Z">
        <w:r>
          <w:rPr>
            <w:i/>
            <w:iCs/>
          </w:rPr>
          <w:t xml:space="preserve">performance </w:t>
        </w:r>
      </w:ins>
      <w:ins w:id="170" w:author="George McBride" w:date="2022-03-22T14:15:00Z">
        <w:r>
          <w:rPr>
            <w:i/>
            <w:iCs/>
          </w:rPr>
          <w:t xml:space="preserve">remained insufficient </w:t>
        </w:r>
      </w:ins>
      <w:ins w:id="171" w:author="George McBride" w:date="2022-03-23T11:51:00Z">
        <w:r w:rsidR="00FD3B41" w:rsidRPr="002E2C14">
          <w:rPr>
            <w:rFonts w:eastAsia="Times New Roman" w:cstheme="minorHAnsi"/>
            <w:i/>
            <w:iCs/>
            <w:color w:val="000000"/>
          </w:rPr>
          <w:t xml:space="preserve">to </w:t>
        </w:r>
        <w:r w:rsidR="00FD3B41" w:rsidRPr="00990D3F">
          <w:rPr>
            <w:i/>
            <w:iCs/>
          </w:rPr>
          <w:t>validate the elements of design</w:t>
        </w:r>
        <w:r w:rsidR="00FD3B41">
          <w:rPr>
            <w:i/>
            <w:iCs/>
          </w:rPr>
          <w:t xml:space="preserve">. The </w:t>
        </w:r>
      </w:ins>
      <w:ins w:id="172" w:author="George McBride" w:date="2022-03-22T14:13:00Z">
        <w:r>
          <w:rPr>
            <w:i/>
            <w:iCs/>
          </w:rPr>
          <w:t xml:space="preserve">turbine </w:t>
        </w:r>
      </w:ins>
      <w:ins w:id="173" w:author="George McBride" w:date="2022-03-22T14:03:00Z">
        <w:r w:rsidR="00F60B5D" w:rsidRPr="002E2C14">
          <w:rPr>
            <w:i/>
            <w:iCs/>
          </w:rPr>
          <w:t>failed to generate sufficient torque and rpm</w:t>
        </w:r>
      </w:ins>
      <w:ins w:id="174" w:author="George McBride" w:date="2022-03-22T14:09:00Z">
        <w:r w:rsidR="001E5E7A">
          <w:rPr>
            <w:i/>
            <w:iCs/>
          </w:rPr>
          <w:t xml:space="preserve">, </w:t>
        </w:r>
      </w:ins>
      <w:ins w:id="175" w:author="George McBride" w:date="2022-03-23T11:52:00Z">
        <w:r w:rsidR="00FD3B41">
          <w:rPr>
            <w:i/>
            <w:iCs/>
          </w:rPr>
          <w:t xml:space="preserve">and </w:t>
        </w:r>
      </w:ins>
      <w:ins w:id="176" w:author="George McBride" w:date="2022-03-22T14:09:00Z">
        <w:r w:rsidR="001E5E7A">
          <w:rPr>
            <w:i/>
            <w:iCs/>
          </w:rPr>
          <w:t xml:space="preserve">the </w:t>
        </w:r>
      </w:ins>
      <w:ins w:id="177" w:author="George McBride" w:date="2022-03-19T10:01:00Z">
        <w:r w:rsidR="00486E6E" w:rsidRPr="00E4102B">
          <w:rPr>
            <w:i/>
            <w:iCs/>
          </w:rPr>
          <w:t>focus</w:t>
        </w:r>
      </w:ins>
      <w:ins w:id="178" w:author="George McBride" w:date="2022-03-22T14:01:00Z">
        <w:r w:rsidR="00F60B5D">
          <w:rPr>
            <w:i/>
            <w:iCs/>
          </w:rPr>
          <w:t xml:space="preserve"> </w:t>
        </w:r>
      </w:ins>
      <w:ins w:id="179" w:author="George McBride" w:date="2022-03-22T14:09:00Z">
        <w:r w:rsidR="001E5E7A">
          <w:rPr>
            <w:i/>
            <w:iCs/>
          </w:rPr>
          <w:t xml:space="preserve">of necessity </w:t>
        </w:r>
      </w:ins>
      <w:ins w:id="180" w:author="George McBride" w:date="2022-03-19T10:01:00Z">
        <w:r w:rsidR="00486E6E" w:rsidRPr="00E4102B">
          <w:rPr>
            <w:i/>
            <w:iCs/>
          </w:rPr>
          <w:t>turned to dissecting what went wrong</w:t>
        </w:r>
      </w:ins>
      <w:ins w:id="181" w:author="George McBride" w:date="2022-03-23T11:52:00Z">
        <w:r w:rsidR="00FD3B41">
          <w:rPr>
            <w:i/>
            <w:iCs/>
          </w:rPr>
          <w:t>.</w:t>
        </w:r>
      </w:ins>
      <w:ins w:id="182" w:author="George McBride" w:date="2022-03-19T10:01:00Z">
        <w:r w:rsidR="00486E6E">
          <w:rPr>
            <w:i/>
            <w:iCs/>
          </w:rPr>
          <w:t xml:space="preserve"> </w:t>
        </w:r>
      </w:ins>
      <w:ins w:id="183" w:author="George McBride" w:date="2022-03-23T11:53:00Z">
        <w:r w:rsidR="00FD3B41">
          <w:rPr>
            <w:i/>
            <w:iCs/>
          </w:rPr>
          <w:t>The rotor/channel system of</w:t>
        </w:r>
      </w:ins>
      <w:ins w:id="184" w:author="George McBride" w:date="2022-03-23T11:54:00Z">
        <w:r w:rsidR="00FD3B41">
          <w:rPr>
            <w:i/>
            <w:iCs/>
          </w:rPr>
          <w:t xml:space="preserve"> </w:t>
        </w:r>
      </w:ins>
      <w:ins w:id="185" w:author="George McBride" w:date="2022-03-17T13:41:00Z">
        <w:r w:rsidR="008A5146" w:rsidRPr="00990D3F">
          <w:rPr>
            <w:i/>
            <w:iCs/>
          </w:rPr>
          <w:t xml:space="preserve">the turbine </w:t>
        </w:r>
      </w:ins>
      <w:ins w:id="186" w:author="George McBride" w:date="2022-03-23T11:54:00Z">
        <w:r w:rsidR="00FD3B41">
          <w:rPr>
            <w:i/>
            <w:iCs/>
          </w:rPr>
          <w:t xml:space="preserve">prototype was tested </w:t>
        </w:r>
      </w:ins>
      <w:ins w:id="187" w:author="George McBride" w:date="2022-03-17T13:41:00Z">
        <w:r w:rsidR="008A5146" w:rsidRPr="00990D3F">
          <w:rPr>
            <w:i/>
            <w:iCs/>
          </w:rPr>
          <w:t xml:space="preserve">with </w:t>
        </w:r>
      </w:ins>
      <w:ins w:id="188" w:author="George McBride" w:date="2022-03-19T10:02:00Z">
        <w:r w:rsidR="00486E6E">
          <w:rPr>
            <w:i/>
            <w:iCs/>
          </w:rPr>
          <w:t xml:space="preserve">additional </w:t>
        </w:r>
      </w:ins>
      <w:ins w:id="189" w:author="George McBride" w:date="2022-03-17T13:41:00Z">
        <w:r w:rsidR="008A5146" w:rsidRPr="00990D3F">
          <w:rPr>
            <w:i/>
            <w:iCs/>
          </w:rPr>
          <w:t xml:space="preserve">LEDA variations. </w:t>
        </w:r>
      </w:ins>
    </w:p>
    <w:p w14:paraId="20CFFAEE" w14:textId="028B2E5B" w:rsidR="008A5146" w:rsidRPr="00990D3F" w:rsidRDefault="008A5146" w:rsidP="008A5146">
      <w:pPr>
        <w:rPr>
          <w:ins w:id="190" w:author="George McBride" w:date="2022-03-17T13:41:00Z"/>
          <w:i/>
          <w:iCs/>
        </w:rPr>
      </w:pPr>
      <w:ins w:id="191" w:author="George McBride" w:date="2022-03-17T13:41:00Z">
        <w:r w:rsidRPr="00990D3F">
          <w:rPr>
            <w:i/>
            <w:iCs/>
          </w:rPr>
          <w:t>The second objective, to quantify effects of the lateral effluent discharge apparatus (LEDA)</w:t>
        </w:r>
      </w:ins>
      <w:ins w:id="192" w:author="George McBride" w:date="2022-03-23T14:50:00Z">
        <w:r w:rsidR="00DE409B">
          <w:rPr>
            <w:i/>
            <w:iCs/>
          </w:rPr>
          <w:t>,</w:t>
        </w:r>
      </w:ins>
      <w:ins w:id="193" w:author="George McBride" w:date="2022-03-17T13:41:00Z">
        <w:r w:rsidRPr="00990D3F">
          <w:rPr>
            <w:i/>
            <w:iCs/>
          </w:rPr>
          <w:t xml:space="preserve"> was </w:t>
        </w:r>
      </w:ins>
      <w:ins w:id="194" w:author="George McBride" w:date="2022-03-19T10:02:00Z">
        <w:r w:rsidR="00486E6E">
          <w:rPr>
            <w:i/>
            <w:iCs/>
          </w:rPr>
          <w:t xml:space="preserve">adjusted </w:t>
        </w:r>
      </w:ins>
      <w:ins w:id="195" w:author="George McBride" w:date="2022-03-17T13:41:00Z">
        <w:r w:rsidRPr="00990D3F">
          <w:rPr>
            <w:i/>
            <w:iCs/>
          </w:rPr>
          <w:t xml:space="preserve">to include testing </w:t>
        </w:r>
      </w:ins>
      <w:ins w:id="196" w:author="George McBride" w:date="2022-03-19T10:03:00Z">
        <w:r w:rsidR="00486E6E">
          <w:rPr>
            <w:i/>
            <w:iCs/>
          </w:rPr>
          <w:t>a lateral discharge wing (LDW)</w:t>
        </w:r>
      </w:ins>
      <w:ins w:id="197" w:author="George McBride" w:date="2022-03-23T11:55:00Z">
        <w:r w:rsidR="00FD3B41">
          <w:rPr>
            <w:i/>
            <w:iCs/>
          </w:rPr>
          <w:t xml:space="preserve"> by itself without the turbine</w:t>
        </w:r>
      </w:ins>
      <w:ins w:id="198" w:author="George McBride" w:date="2022-03-17T13:41:00Z">
        <w:r w:rsidRPr="00990D3F">
          <w:rPr>
            <w:i/>
            <w:iCs/>
          </w:rPr>
          <w:t xml:space="preserve">, to </w:t>
        </w:r>
      </w:ins>
      <w:ins w:id="199" w:author="George McBride" w:date="2022-03-19T10:04:00Z">
        <w:r w:rsidR="00486E6E">
          <w:rPr>
            <w:i/>
            <w:iCs/>
          </w:rPr>
          <w:t xml:space="preserve">ascertain how much </w:t>
        </w:r>
      </w:ins>
      <w:ins w:id="200" w:author="George McBride" w:date="2022-03-17T13:41:00Z">
        <w:r w:rsidRPr="00990D3F">
          <w:rPr>
            <w:i/>
            <w:iCs/>
          </w:rPr>
          <w:t>pressure differential and volumetric flow</w:t>
        </w:r>
      </w:ins>
      <w:ins w:id="201" w:author="George McBride" w:date="2022-03-19T10:04:00Z">
        <w:r w:rsidR="00486E6E">
          <w:rPr>
            <w:i/>
            <w:iCs/>
          </w:rPr>
          <w:t xml:space="preserve"> </w:t>
        </w:r>
      </w:ins>
      <w:ins w:id="202" w:author="George McBride" w:date="2022-03-23T11:54:00Z">
        <w:r w:rsidR="00FD3B41" w:rsidRPr="00990D3F">
          <w:rPr>
            <w:i/>
            <w:iCs/>
          </w:rPr>
          <w:t>the LEDA by itself</w:t>
        </w:r>
      </w:ins>
      <w:ins w:id="203" w:author="George McBride" w:date="2022-03-23T11:55:00Z">
        <w:r w:rsidR="00FD3B41">
          <w:rPr>
            <w:i/>
            <w:iCs/>
          </w:rPr>
          <w:t xml:space="preserve"> </w:t>
        </w:r>
      </w:ins>
      <w:ins w:id="204" w:author="George McBride" w:date="2022-03-19T10:04:00Z">
        <w:r w:rsidR="00486E6E">
          <w:rPr>
            <w:i/>
            <w:iCs/>
          </w:rPr>
          <w:t>was able to create</w:t>
        </w:r>
      </w:ins>
      <w:ins w:id="205" w:author="George McBride" w:date="2022-03-17T13:41:00Z">
        <w:r w:rsidRPr="00990D3F">
          <w:rPr>
            <w:i/>
            <w:iCs/>
          </w:rPr>
          <w:t>.</w:t>
        </w:r>
      </w:ins>
    </w:p>
    <w:p w14:paraId="65DA2EBC" w14:textId="77777777" w:rsidR="008A5146" w:rsidRPr="00990D3F" w:rsidRDefault="008A5146" w:rsidP="008A5146">
      <w:pPr>
        <w:rPr>
          <w:ins w:id="206" w:author="George McBride" w:date="2022-03-17T13:41:00Z"/>
          <w:i/>
          <w:iCs/>
        </w:rPr>
      </w:pPr>
      <w:ins w:id="207" w:author="George McBride" w:date="2022-03-17T13:41:00Z">
        <w:r w:rsidRPr="00990D3F">
          <w:rPr>
            <w:i/>
            <w:iCs/>
          </w:rPr>
          <w:t>The third objective, to develop data that supports commercializing the technology remains unchanged. As regards this test event, the results are but a step along the way – there is more to be done.</w:t>
        </w:r>
      </w:ins>
    </w:p>
    <w:p w14:paraId="7E3FDDED" w14:textId="65A30664" w:rsidR="008A5146" w:rsidRDefault="00223332" w:rsidP="008A5146">
      <w:pPr>
        <w:rPr>
          <w:ins w:id="208" w:author="George McBride" w:date="2022-03-19T09:53:00Z"/>
        </w:rPr>
      </w:pPr>
      <w:ins w:id="209" w:author="George McBride" w:date="2022-03-19T09:53:00Z">
        <w:r>
          <w:t>_____________________________________________________________________________________</w:t>
        </w:r>
      </w:ins>
    </w:p>
    <w:p w14:paraId="3A390C56" w14:textId="77777777" w:rsidR="00223332" w:rsidRPr="009E5887" w:rsidRDefault="00223332" w:rsidP="008A5146">
      <w:pPr>
        <w:rPr>
          <w:ins w:id="210" w:author="George McBride" w:date="2022-03-17T13:41:00Z"/>
        </w:rPr>
      </w:pPr>
    </w:p>
    <w:p w14:paraId="55877985" w14:textId="77777777" w:rsidR="008A5146" w:rsidRDefault="008A5146" w:rsidP="007747A0">
      <w:pPr>
        <w:pBdr>
          <w:top w:val="nil"/>
          <w:left w:val="nil"/>
          <w:bottom w:val="nil"/>
          <w:right w:val="nil"/>
          <w:between w:val="nil"/>
        </w:pBdr>
        <w:spacing w:after="0"/>
      </w:pPr>
    </w:p>
    <w:p w14:paraId="23C5C67C" w14:textId="77777777" w:rsidR="00CA7A05" w:rsidRDefault="00CA7A05" w:rsidP="00CA7A05">
      <w:r>
        <w:t xml:space="preserve">Downeast Turbines’ technical assistance objectives are three-fold. </w:t>
      </w:r>
    </w:p>
    <w:p w14:paraId="6F98ADD9" w14:textId="4F1982C4" w:rsidR="00CA7A05" w:rsidRDefault="00CA7A05" w:rsidP="00CA7A05">
      <w:r>
        <w:t xml:space="preserve">First is to characterize the turbine’s performance, and in that process validate, from a technical perspective, fundamental elements of design as they relate to configurations of the channels, rotors, and </w:t>
      </w:r>
      <w:r w:rsidR="00743D84">
        <w:t>LEDA</w:t>
      </w:r>
      <w:r w:rsidR="005D43BE">
        <w:t xml:space="preserve">. </w:t>
      </w:r>
      <w:r>
        <w:t xml:space="preserve"> It will be desirable to develop power curves that show how the system responds to variations in ambient flow speed, and load, requiring performance data in the speed range for which this prototype turbine is designed, 2</w:t>
      </w:r>
      <w:r w:rsidRPr="00743D84">
        <w:t>-knot</w:t>
      </w:r>
      <w:r>
        <w:t xml:space="preserve"> </w:t>
      </w:r>
      <w:r w:rsidR="00743D84">
        <w:t>(</w:t>
      </w:r>
      <w:r w:rsidR="00007038">
        <w:t>3.4 ft</w:t>
      </w:r>
      <w:r w:rsidR="00743D84">
        <w:t xml:space="preserve">/sec) </w:t>
      </w:r>
      <w:r>
        <w:t>to 4-knot</w:t>
      </w:r>
      <w:r w:rsidR="00743D84">
        <w:t xml:space="preserve"> (6.8 ft/sec)</w:t>
      </w:r>
      <w:r>
        <w:t xml:space="preserve"> flows. Access to the needed test equipment – flume, dynamometer, data acquisition system – will enable that to happen. For this prototype it is not practical to avoid the losses of the drive train – measurements must be taken from a power-accessible shaft. Estimates of turbine efficiency will be based on inlet area, not rotor size.</w:t>
      </w:r>
    </w:p>
    <w:p w14:paraId="21E37F93" w14:textId="77777777" w:rsidR="00CA7A05" w:rsidRDefault="00CA7A05" w:rsidP="00CA7A05">
      <w:r>
        <w:t>Second is to discover and quantify effects of the lateral effluent discharge apparatus on turbine efficiency. This will be the first time testing the turbine prototype with the discharge apparatus affixed, and it provides a prime opportunity for comparing performance data with and without the discharge apparatus. In 2017 an extensive analysis of the discharge apparatus was performed using two-dimensional, computational fluid dynamics modeling (2D-CFD), and it will be desirable to compare CFD and experimental findings as a validation step which will impart more confidence on any future geometric iterations of the turbine.</w:t>
      </w:r>
    </w:p>
    <w:p w14:paraId="74A0BAAB" w14:textId="272B7BFC" w:rsidR="00CA7A05" w:rsidRDefault="00CA7A05" w:rsidP="00CA7A05">
      <w:r>
        <w:lastRenderedPageBreak/>
        <w:t xml:space="preserve">Third is the commercial objective to validate the turbine system as a power generator, building on what was done before, and especially to acquire results through a credible, transparent process, harnessing the expertise of the test facility to ensure validity of testing, lending </w:t>
      </w:r>
      <w:r w:rsidRPr="0055684D">
        <w:t>authority</w:t>
      </w:r>
      <w:r>
        <w:t xml:space="preserve"> to the results. </w:t>
      </w:r>
      <w:r w:rsidR="005165D3">
        <w:t xml:space="preserve">The company </w:t>
      </w:r>
      <w:r>
        <w:t xml:space="preserve">needs to have </w:t>
      </w:r>
      <w:r w:rsidRPr="0055684D">
        <w:t>convincing</w:t>
      </w:r>
      <w:r>
        <w:t xml:space="preserve"> evidence that the whole system works so that it can get on with the next phase of product development, which is choosing a market and designing a product. There are two elements of success relating to this objective – success of the lateral effluent discharge apparatus and success of the turbine prototype with lateral effluent discharge apparatus attached.</w:t>
      </w:r>
    </w:p>
    <w:p w14:paraId="339C6063" w14:textId="77777777" w:rsidR="00CA7A05" w:rsidRPr="002370BD" w:rsidRDefault="00CA7A05" w:rsidP="00CA7A05">
      <w:pPr>
        <w:rPr>
          <w:rFonts w:cstheme="minorHAnsi"/>
        </w:rPr>
      </w:pPr>
      <w:r>
        <w:rPr>
          <w:rFonts w:cstheme="minorHAnsi"/>
        </w:rPr>
        <w:t xml:space="preserve">The company seeks to commercialize its technology in the worldwide industry of large-scale tidal power for mini and micro sized hydro plants, and </w:t>
      </w:r>
      <w:r w:rsidRPr="002370BD">
        <w:rPr>
          <w:rFonts w:cstheme="minorHAnsi"/>
        </w:rPr>
        <w:t xml:space="preserve">significant startup costs and investments </w:t>
      </w:r>
      <w:r>
        <w:rPr>
          <w:rFonts w:cstheme="minorHAnsi"/>
        </w:rPr>
        <w:t>are required</w:t>
      </w:r>
      <w:r w:rsidRPr="002370BD">
        <w:rPr>
          <w:rFonts w:cstheme="minorHAnsi"/>
        </w:rPr>
        <w:t>.</w:t>
      </w:r>
      <w:r>
        <w:rPr>
          <w:rFonts w:cstheme="minorHAnsi"/>
        </w:rPr>
        <w:t xml:space="preserve"> The company will seek a </w:t>
      </w:r>
      <w:r w:rsidRPr="002370BD">
        <w:rPr>
          <w:rFonts w:cstheme="minorHAnsi"/>
        </w:rPr>
        <w:t xml:space="preserve">partner, a target company, to take on further development, manufacture, large scale deployment and marketing of </w:t>
      </w:r>
      <w:r>
        <w:rPr>
          <w:rFonts w:cstheme="minorHAnsi"/>
        </w:rPr>
        <w:t xml:space="preserve">its </w:t>
      </w:r>
      <w:r w:rsidRPr="002370BD">
        <w:rPr>
          <w:rFonts w:cstheme="minorHAnsi"/>
        </w:rPr>
        <w:t>technology</w:t>
      </w:r>
      <w:r>
        <w:rPr>
          <w:rFonts w:cstheme="minorHAnsi"/>
        </w:rPr>
        <w:t xml:space="preserve">, and that target company </w:t>
      </w:r>
      <w:r w:rsidRPr="002370BD">
        <w:rPr>
          <w:rFonts w:cstheme="minorHAnsi"/>
        </w:rPr>
        <w:t>will need data</w:t>
      </w:r>
      <w:r>
        <w:rPr>
          <w:rFonts w:cstheme="minorHAnsi"/>
        </w:rPr>
        <w:t xml:space="preserve"> – </w:t>
      </w:r>
      <w:r w:rsidRPr="002370BD">
        <w:rPr>
          <w:rFonts w:cstheme="minorHAnsi"/>
        </w:rPr>
        <w:t>evidence of product performance in terms of efficiency</w:t>
      </w:r>
      <w:r>
        <w:rPr>
          <w:rFonts w:cstheme="minorHAnsi"/>
        </w:rPr>
        <w:t xml:space="preserve"> – </w:t>
      </w:r>
      <w:r w:rsidRPr="002370BD">
        <w:rPr>
          <w:rFonts w:cstheme="minorHAnsi"/>
        </w:rPr>
        <w:t>to support the significant time and monetary investment required to complete testing and regulatory approvals prior to market launch.</w:t>
      </w:r>
    </w:p>
    <w:p w14:paraId="04C56524" w14:textId="77777777" w:rsidR="00CA7A05" w:rsidRDefault="00CA7A05" w:rsidP="007747A0">
      <w:pPr>
        <w:pBdr>
          <w:top w:val="nil"/>
          <w:left w:val="nil"/>
          <w:bottom w:val="nil"/>
          <w:right w:val="nil"/>
          <w:between w:val="nil"/>
        </w:pBdr>
        <w:spacing w:after="0"/>
      </w:pPr>
    </w:p>
    <w:p w14:paraId="06BC5805" w14:textId="77777777" w:rsidR="00A557E6" w:rsidRDefault="00037201" w:rsidP="002D5225">
      <w:pPr>
        <w:pStyle w:val="Heading1"/>
        <w:numPr>
          <w:ilvl w:val="0"/>
          <w:numId w:val="4"/>
        </w:numPr>
      </w:pPr>
      <w:bookmarkStart w:id="211" w:name="_heading=h.4d34og8" w:colFirst="0" w:colLast="0"/>
      <w:bookmarkEnd w:id="211"/>
      <w:r w:rsidRPr="002D5225">
        <w:rPr>
          <w:color w:val="000000"/>
        </w:rPr>
        <w:t>Test Facility, Equipment, Software, and Technical Expertise</w:t>
      </w:r>
    </w:p>
    <w:p w14:paraId="7BB7416C" w14:textId="77777777" w:rsidR="00F450DD" w:rsidRPr="00E4102B" w:rsidRDefault="00F450DD" w:rsidP="00F450DD">
      <w:pPr>
        <w:rPr>
          <w:ins w:id="212" w:author="George McBride" w:date="2022-03-23T13:05:00Z"/>
          <w:i/>
          <w:iCs/>
        </w:rPr>
      </w:pPr>
      <w:ins w:id="213" w:author="George McBride" w:date="2022-03-23T13:05:00Z">
        <w:r>
          <w:rPr>
            <w:b/>
            <w:bCs/>
          </w:rPr>
          <w:t xml:space="preserve">Please see </w:t>
        </w:r>
        <w:r w:rsidRPr="00793348">
          <w:rPr>
            <w:b/>
            <w:bCs/>
          </w:rPr>
          <w:t>Appendix C –</w:t>
        </w:r>
        <w:r>
          <w:rPr>
            <w:b/>
            <w:bCs/>
          </w:rPr>
          <w:t xml:space="preserve"> Post Access Supplement Report, for a full description.</w:t>
        </w:r>
      </w:ins>
    </w:p>
    <w:p w14:paraId="5C3F1937" w14:textId="77777777" w:rsidR="00F450DD" w:rsidRDefault="00F450DD" w:rsidP="008A5146">
      <w:pPr>
        <w:rPr>
          <w:ins w:id="214" w:author="George McBride" w:date="2022-03-20T13:35:00Z"/>
          <w:i/>
          <w:iCs/>
        </w:rPr>
      </w:pPr>
    </w:p>
    <w:p w14:paraId="59DE5286" w14:textId="7A61CCFD" w:rsidR="00FE6195" w:rsidRDefault="009D62D7" w:rsidP="008A5146">
      <w:pPr>
        <w:rPr>
          <w:ins w:id="215" w:author="George McBride" w:date="2022-03-20T16:55:00Z"/>
          <w:i/>
          <w:iCs/>
        </w:rPr>
      </w:pPr>
      <w:ins w:id="216" w:author="George McBride" w:date="2022-03-22T13:58:00Z">
        <w:r>
          <w:rPr>
            <w:i/>
            <w:iCs/>
          </w:rPr>
          <w:t xml:space="preserve">Key </w:t>
        </w:r>
      </w:ins>
      <w:ins w:id="217" w:author="George McBride" w:date="2022-03-20T16:55:00Z">
        <w:r w:rsidR="00FE6195">
          <w:rPr>
            <w:i/>
            <w:iCs/>
          </w:rPr>
          <w:t>update</w:t>
        </w:r>
      </w:ins>
      <w:ins w:id="218" w:author="George McBride" w:date="2022-03-22T13:58:00Z">
        <w:r>
          <w:rPr>
            <w:i/>
            <w:iCs/>
          </w:rPr>
          <w:t>s</w:t>
        </w:r>
      </w:ins>
      <w:ins w:id="219" w:author="George McBride" w:date="2022-03-20T16:55:00Z">
        <w:r w:rsidR="00FE6195">
          <w:rPr>
            <w:i/>
            <w:iCs/>
          </w:rPr>
          <w:t>:</w:t>
        </w:r>
      </w:ins>
    </w:p>
    <w:p w14:paraId="14C03295" w14:textId="510BDA17" w:rsidR="008A5146" w:rsidRPr="00990D3F" w:rsidRDefault="008A5146" w:rsidP="008A5146">
      <w:pPr>
        <w:rPr>
          <w:ins w:id="220" w:author="George McBride" w:date="2022-03-17T13:41:00Z"/>
          <w:i/>
          <w:iCs/>
        </w:rPr>
      </w:pPr>
      <w:ins w:id="221" w:author="George McBride" w:date="2022-03-17T13:41:00Z">
        <w:r w:rsidRPr="00990D3F">
          <w:rPr>
            <w:i/>
            <w:iCs/>
          </w:rPr>
          <w:t xml:space="preserve">Because the first results did not work out as anticipated, some further tests were done with the lateral effluent discharge apparatus (LEDA) tested in the flume without the turbine. </w:t>
        </w:r>
      </w:ins>
      <w:ins w:id="222" w:author="George McBride" w:date="2022-03-19T10:04:00Z">
        <w:r w:rsidR="00706CBF">
          <w:rPr>
            <w:i/>
            <w:iCs/>
          </w:rPr>
          <w:t xml:space="preserve">A lateral discharge wing (LDW) </w:t>
        </w:r>
      </w:ins>
      <w:ins w:id="223" w:author="George McBride" w:date="2022-03-17T13:41:00Z">
        <w:r w:rsidRPr="00990D3F">
          <w:rPr>
            <w:i/>
            <w:iCs/>
          </w:rPr>
          <w:t xml:space="preserve">was attached to the bottom of the flume, with performance metrics of pressure differential and volumetric flow. </w:t>
        </w:r>
      </w:ins>
      <w:ins w:id="224" w:author="George McBride" w:date="2022-03-19T10:05:00Z">
        <w:r w:rsidR="00706CBF">
          <w:rPr>
            <w:i/>
            <w:iCs/>
          </w:rPr>
          <w:t xml:space="preserve">One more set of tests </w:t>
        </w:r>
      </w:ins>
      <w:ins w:id="225" w:author="George McBride" w:date="2022-03-17T13:41:00Z">
        <w:r w:rsidRPr="00990D3F">
          <w:rPr>
            <w:i/>
            <w:iCs/>
          </w:rPr>
          <w:t xml:space="preserve">involved </w:t>
        </w:r>
      </w:ins>
      <w:ins w:id="226" w:author="George McBride" w:date="2022-03-19T10:05:00Z">
        <w:r w:rsidR="00706CBF">
          <w:rPr>
            <w:i/>
            <w:iCs/>
          </w:rPr>
          <w:t xml:space="preserve">tethering </w:t>
        </w:r>
      </w:ins>
      <w:ins w:id="227" w:author="George McBride" w:date="2022-03-17T13:41:00Z">
        <w:r w:rsidRPr="00990D3F">
          <w:rPr>
            <w:i/>
            <w:iCs/>
          </w:rPr>
          <w:t>a floating vessel with a LEDA in its hull</w:t>
        </w:r>
      </w:ins>
      <w:ins w:id="228" w:author="George McBride" w:date="2022-03-19T10:05:00Z">
        <w:r w:rsidR="00706CBF">
          <w:rPr>
            <w:i/>
            <w:iCs/>
          </w:rPr>
          <w:t xml:space="preserve"> </w:t>
        </w:r>
      </w:ins>
      <w:ins w:id="229" w:author="George McBride" w:date="2022-03-19T10:06:00Z">
        <w:r w:rsidR="00706CBF">
          <w:rPr>
            <w:i/>
            <w:iCs/>
          </w:rPr>
          <w:t>to characterize</w:t>
        </w:r>
      </w:ins>
      <w:ins w:id="230" w:author="George McBride" w:date="2022-03-23T11:56:00Z">
        <w:r w:rsidR="00DF2192">
          <w:rPr>
            <w:i/>
            <w:iCs/>
          </w:rPr>
          <w:t>, and demonstrate,</w:t>
        </w:r>
      </w:ins>
      <w:ins w:id="231" w:author="George McBride" w:date="2022-03-19T10:06:00Z">
        <w:r w:rsidR="00706CBF">
          <w:rPr>
            <w:i/>
            <w:iCs/>
          </w:rPr>
          <w:t xml:space="preserve"> its discharge rate of </w:t>
        </w:r>
      </w:ins>
      <w:ins w:id="232" w:author="George McBride" w:date="2022-03-17T13:41:00Z">
        <w:r w:rsidRPr="00990D3F">
          <w:rPr>
            <w:i/>
            <w:iCs/>
          </w:rPr>
          <w:t>volumetric flow.</w:t>
        </w:r>
      </w:ins>
    </w:p>
    <w:p w14:paraId="44BDB587" w14:textId="15CF3F83" w:rsidR="008A5146" w:rsidRDefault="00223332" w:rsidP="00FB559E">
      <w:pPr>
        <w:pBdr>
          <w:top w:val="nil"/>
          <w:left w:val="nil"/>
          <w:bottom w:val="nil"/>
          <w:right w:val="nil"/>
          <w:between w:val="nil"/>
        </w:pBdr>
        <w:spacing w:after="200" w:line="276" w:lineRule="auto"/>
        <w:rPr>
          <w:ins w:id="233" w:author="George McBride" w:date="2022-03-19T09:53:00Z"/>
        </w:rPr>
      </w:pPr>
      <w:ins w:id="234" w:author="George McBride" w:date="2022-03-19T09:53:00Z">
        <w:r>
          <w:t>_____________________________________________________________________________________</w:t>
        </w:r>
      </w:ins>
    </w:p>
    <w:p w14:paraId="4AC44F71" w14:textId="77777777" w:rsidR="00223332" w:rsidRDefault="00223332" w:rsidP="00FB559E">
      <w:pPr>
        <w:pBdr>
          <w:top w:val="nil"/>
          <w:left w:val="nil"/>
          <w:bottom w:val="nil"/>
          <w:right w:val="nil"/>
          <w:between w:val="nil"/>
        </w:pBdr>
        <w:spacing w:after="200" w:line="276" w:lineRule="auto"/>
        <w:rPr>
          <w:ins w:id="235" w:author="George McBride" w:date="2022-03-17T13:41:00Z"/>
        </w:rPr>
      </w:pPr>
    </w:p>
    <w:p w14:paraId="05CED73E" w14:textId="5CABC552" w:rsidR="006A6828" w:rsidRDefault="002E1E0A" w:rsidP="00FB559E">
      <w:pPr>
        <w:pBdr>
          <w:top w:val="nil"/>
          <w:left w:val="nil"/>
          <w:bottom w:val="nil"/>
          <w:right w:val="nil"/>
          <w:between w:val="nil"/>
        </w:pBdr>
        <w:spacing w:after="200" w:line="276" w:lineRule="auto"/>
      </w:pPr>
      <w:r>
        <w:t>Testing</w:t>
      </w:r>
      <w:r w:rsidRPr="009721E2">
        <w:t xml:space="preserve"> </w:t>
      </w:r>
      <w:r>
        <w:t>will be conducted</w:t>
      </w:r>
      <w:r w:rsidRPr="009721E2">
        <w:t xml:space="preserve"> in </w:t>
      </w:r>
      <w:r>
        <w:t>a large re-circulating flume located in the</w:t>
      </w:r>
      <w:r w:rsidRPr="009721E2">
        <w:t xml:space="preserve"> Taft Fisheries Research and Test Facility</w:t>
      </w:r>
      <w:r>
        <w:t xml:space="preserve"> building at Alden’s campus in Holden, MA.  </w:t>
      </w:r>
      <w:r w:rsidRPr="00BE3CC4">
        <w:t>Th</w:t>
      </w:r>
      <w:r>
        <w:t xml:space="preserve">e </w:t>
      </w:r>
      <w:r w:rsidRPr="00BE3CC4">
        <w:t xml:space="preserve">flume has </w:t>
      </w:r>
      <w:r>
        <w:t xml:space="preserve">10-ft high walls and </w:t>
      </w:r>
      <w:r w:rsidRPr="00BE3CC4">
        <w:t xml:space="preserve">a </w:t>
      </w:r>
      <w:r>
        <w:t>test area that is about 80 ft in length and 20 ft wide.</w:t>
      </w:r>
      <w:r w:rsidRPr="00BE3CC4">
        <w:t xml:space="preserve">  </w:t>
      </w:r>
      <w:r>
        <w:t>Flow is recirculated through the flume by</w:t>
      </w:r>
      <w:r w:rsidRPr="00BE3CC4">
        <w:t xml:space="preserve"> two </w:t>
      </w:r>
      <w:r>
        <w:t>5.5 ft</w:t>
      </w:r>
      <w:r w:rsidRPr="00BE3CC4">
        <w:t xml:space="preserve"> diameter bow-thrusters (400 hp each) </w:t>
      </w:r>
      <w:r>
        <w:t xml:space="preserve">located beneath the test flume floor (i.e., flow passes vertically between the upper test channel and lower recirculation channel).  The bow-thrusters are </w:t>
      </w:r>
      <w:r w:rsidRPr="00BE3CC4">
        <w:t xml:space="preserve">capable of pumping up to </w:t>
      </w:r>
      <w:r>
        <w:t>500 cfs</w:t>
      </w:r>
      <w:r w:rsidRPr="00BE3CC4">
        <w:t xml:space="preserve"> through the </w:t>
      </w:r>
      <w:r>
        <w:t>flume channel.  T</w:t>
      </w:r>
      <w:r w:rsidRPr="00BE3CC4">
        <w:t xml:space="preserve">urning vanes </w:t>
      </w:r>
      <w:r>
        <w:t xml:space="preserve">are located </w:t>
      </w:r>
      <w:r w:rsidRPr="00BE3CC4">
        <w:t>at both ends</w:t>
      </w:r>
      <w:r>
        <w:t xml:space="preserve"> of the flume to </w:t>
      </w:r>
      <w:r w:rsidR="006A6828">
        <w:t>turn the</w:t>
      </w:r>
      <w:r>
        <w:t xml:space="preserve"> flow </w:t>
      </w:r>
      <w:r w:rsidR="006A6828">
        <w:t>directing it to</w:t>
      </w:r>
      <w:r>
        <w:t xml:space="preserve"> the bow thrusters and </w:t>
      </w:r>
      <w:r w:rsidR="006A6828">
        <w:t>turning the flow before</w:t>
      </w:r>
      <w:r>
        <w:t xml:space="preserve"> entering the upstream end of the flume</w:t>
      </w:r>
      <w:r w:rsidR="006A6828">
        <w:t xml:space="preserve"> test channel</w:t>
      </w:r>
      <w:r w:rsidRPr="00BE3CC4">
        <w:t xml:space="preserve">.  </w:t>
      </w:r>
      <w:r>
        <w:t xml:space="preserve">Fixed isolation screens are located at each end of the test channel to prevent debris from potentially being entrained through the bow thrusters. </w:t>
      </w:r>
      <w:r w:rsidR="0065468F">
        <w:t>The</w:t>
      </w:r>
      <w:r w:rsidR="00D758DB">
        <w:t xml:space="preserve"> test configuration requires the</w:t>
      </w:r>
      <w:r w:rsidR="0065468F">
        <w:t xml:space="preserve"> flume </w:t>
      </w:r>
      <w:r w:rsidR="00D758DB">
        <w:t xml:space="preserve">to </w:t>
      </w:r>
      <w:r w:rsidR="0065468F">
        <w:t>be narrowed to</w:t>
      </w:r>
      <w:r w:rsidR="00D758DB">
        <w:t xml:space="preserve"> a</w:t>
      </w:r>
      <w:r w:rsidR="0065468F">
        <w:t xml:space="preserve"> 10 ft wid</w:t>
      </w:r>
      <w:r w:rsidR="00D758DB">
        <w:t>th</w:t>
      </w:r>
      <w:r w:rsidR="0065468F">
        <w:t xml:space="preserve"> with 6 ft high false walls. The turbine will be suspended in the flume at the </w:t>
      </w:r>
      <w:r w:rsidR="0065468F">
        <w:lastRenderedPageBreak/>
        <w:t>end of the constricted test channels. A torque transmitter and air cooled brake will be attached to the output shaft of the turbine for data colle</w:t>
      </w:r>
      <w:r w:rsidR="00CC5EC4">
        <w:t>c</w:t>
      </w:r>
      <w:r w:rsidR="0065468F">
        <w:t>tion.</w:t>
      </w:r>
      <w:r>
        <w:t xml:space="preserve"> </w:t>
      </w:r>
    </w:p>
    <w:p w14:paraId="43B9D5FC" w14:textId="041AF4E6" w:rsidR="002E1E0A" w:rsidRDefault="00DE0898" w:rsidP="00FB559E">
      <w:pPr>
        <w:pBdr>
          <w:top w:val="nil"/>
          <w:left w:val="nil"/>
          <w:bottom w:val="nil"/>
          <w:right w:val="nil"/>
          <w:between w:val="nil"/>
        </w:pBdr>
        <w:spacing w:after="200" w:line="276" w:lineRule="auto"/>
      </w:pPr>
      <w:r>
        <w:t>Alden has conducted numerous test</w:t>
      </w:r>
      <w:r w:rsidR="002956A5">
        <w:t>s</w:t>
      </w:r>
      <w:r>
        <w:t xml:space="preserve"> on hydrokinetic / tidal turbines evaluating the engineering and biological</w:t>
      </w:r>
      <w:r w:rsidR="002956A5">
        <w:t xml:space="preserve"> (fish passage and survival)</w:t>
      </w:r>
      <w:r>
        <w:t xml:space="preserve"> </w:t>
      </w:r>
      <w:r w:rsidR="002956A5">
        <w:t xml:space="preserve">performance </w:t>
      </w:r>
      <w:r>
        <w:t xml:space="preserve">of the turbines. Our extensive experience with a wide range of design in combination with our closed loop test facility makes Alden qualified to provide </w:t>
      </w:r>
      <w:r w:rsidR="00E46B64">
        <w:t>testing for</w:t>
      </w:r>
      <w:r>
        <w:t xml:space="preserve"> Downeast Turbines.  </w:t>
      </w:r>
      <w:r w:rsidRPr="00DE0898">
        <w:t>Alden’s staff is composed of engineers</w:t>
      </w:r>
      <w:r>
        <w:t>,</w:t>
      </w:r>
      <w:r w:rsidRPr="00DE0898">
        <w:t xml:space="preserve"> </w:t>
      </w:r>
      <w:r w:rsidR="00F84284">
        <w:t xml:space="preserve">biologist, </w:t>
      </w:r>
      <w:r w:rsidRPr="00DE0898">
        <w:t>technici</w:t>
      </w:r>
      <w:r>
        <w:t>ans and skilled craft/tradesmen</w:t>
      </w:r>
      <w:r w:rsidR="00F84284">
        <w:t xml:space="preserve"> which</w:t>
      </w:r>
      <w:r>
        <w:t xml:space="preserve"> will be available to support all aspects of this project.</w:t>
      </w:r>
    </w:p>
    <w:p w14:paraId="4FF93428" w14:textId="6E0B396B" w:rsidR="006A6828" w:rsidRDefault="006A6828" w:rsidP="00FB559E">
      <w:pPr>
        <w:pBdr>
          <w:top w:val="nil"/>
          <w:left w:val="nil"/>
          <w:bottom w:val="nil"/>
          <w:right w:val="nil"/>
          <w:between w:val="nil"/>
        </w:pBdr>
        <w:spacing w:after="200" w:line="276" w:lineRule="auto"/>
      </w:pPr>
    </w:p>
    <w:p w14:paraId="5F2D7484" w14:textId="77777777" w:rsidR="00A557E6" w:rsidRDefault="00037201">
      <w:pPr>
        <w:pStyle w:val="Heading1"/>
        <w:numPr>
          <w:ilvl w:val="0"/>
          <w:numId w:val="4"/>
        </w:numPr>
      </w:pPr>
      <w:r>
        <w:t>Test or Analysis Article Description</w:t>
      </w:r>
    </w:p>
    <w:p w14:paraId="2FD83356" w14:textId="77777777" w:rsidR="00F450DD" w:rsidRPr="00E4102B" w:rsidRDefault="00F450DD" w:rsidP="00F450DD">
      <w:pPr>
        <w:rPr>
          <w:ins w:id="236" w:author="George McBride" w:date="2022-03-23T13:06:00Z"/>
          <w:i/>
          <w:iCs/>
        </w:rPr>
      </w:pPr>
      <w:ins w:id="237" w:author="George McBride" w:date="2022-03-23T13:06:00Z">
        <w:r>
          <w:rPr>
            <w:b/>
            <w:bCs/>
          </w:rPr>
          <w:t xml:space="preserve">Please see </w:t>
        </w:r>
        <w:r w:rsidRPr="00793348">
          <w:rPr>
            <w:b/>
            <w:bCs/>
          </w:rPr>
          <w:t>Appendix C –</w:t>
        </w:r>
        <w:r>
          <w:rPr>
            <w:b/>
            <w:bCs/>
          </w:rPr>
          <w:t xml:space="preserve"> Post Access Supplement Report, for a full description.</w:t>
        </w:r>
      </w:ins>
    </w:p>
    <w:p w14:paraId="350F87C4" w14:textId="77777777" w:rsidR="00F450DD" w:rsidRDefault="00F450DD" w:rsidP="00706CBF">
      <w:pPr>
        <w:rPr>
          <w:ins w:id="238" w:author="George McBride" w:date="2022-03-20T13:36:00Z"/>
          <w:i/>
          <w:iCs/>
        </w:rPr>
      </w:pPr>
    </w:p>
    <w:p w14:paraId="0771091F" w14:textId="524380F5" w:rsidR="00FE6195" w:rsidRDefault="009D62D7" w:rsidP="00706CBF">
      <w:pPr>
        <w:rPr>
          <w:ins w:id="239" w:author="George McBride" w:date="2022-03-20T16:55:00Z"/>
          <w:i/>
          <w:iCs/>
        </w:rPr>
      </w:pPr>
      <w:ins w:id="240" w:author="George McBride" w:date="2022-03-22T13:58:00Z">
        <w:r>
          <w:rPr>
            <w:i/>
            <w:iCs/>
          </w:rPr>
          <w:t>Key</w:t>
        </w:r>
      </w:ins>
      <w:ins w:id="241" w:author="George McBride" w:date="2022-03-20T16:55:00Z">
        <w:r w:rsidR="00FE6195">
          <w:rPr>
            <w:i/>
            <w:iCs/>
          </w:rPr>
          <w:t xml:space="preserve"> update</w:t>
        </w:r>
      </w:ins>
      <w:ins w:id="242" w:author="George McBride" w:date="2022-03-22T13:58:00Z">
        <w:r>
          <w:rPr>
            <w:i/>
            <w:iCs/>
          </w:rPr>
          <w:t>s</w:t>
        </w:r>
      </w:ins>
      <w:ins w:id="243" w:author="George McBride" w:date="2022-03-20T16:55:00Z">
        <w:r w:rsidR="00FE6195">
          <w:rPr>
            <w:i/>
            <w:iCs/>
          </w:rPr>
          <w:t>:</w:t>
        </w:r>
      </w:ins>
    </w:p>
    <w:p w14:paraId="20AF67F9" w14:textId="498ED43D" w:rsidR="00706CBF" w:rsidRPr="00E4102B" w:rsidRDefault="008A5146" w:rsidP="00706CBF">
      <w:pPr>
        <w:rPr>
          <w:ins w:id="244" w:author="George McBride" w:date="2022-03-19T10:08:00Z"/>
          <w:i/>
          <w:iCs/>
        </w:rPr>
      </w:pPr>
      <w:ins w:id="245" w:author="George McBride" w:date="2022-03-17T13:44:00Z">
        <w:r w:rsidRPr="00990D3F">
          <w:rPr>
            <w:i/>
            <w:iCs/>
          </w:rPr>
          <w:t>Nine test articles were tested during five days of testing.</w:t>
        </w:r>
      </w:ins>
      <w:ins w:id="246" w:author="George McBride" w:date="2022-03-19T10:08:00Z">
        <w:r w:rsidR="00706CBF">
          <w:rPr>
            <w:i/>
            <w:iCs/>
          </w:rPr>
          <w:t xml:space="preserve"> </w:t>
        </w:r>
      </w:ins>
    </w:p>
    <w:p w14:paraId="0D72390D" w14:textId="4FA679F7" w:rsidR="008A5146" w:rsidRPr="00990D3F" w:rsidRDefault="00706CBF" w:rsidP="008A5146">
      <w:pPr>
        <w:rPr>
          <w:ins w:id="247" w:author="George McBride" w:date="2022-03-17T13:44:00Z"/>
          <w:i/>
          <w:iCs/>
        </w:rPr>
      </w:pPr>
      <w:ins w:id="248" w:author="George McBride" w:date="2022-03-19T10:09:00Z">
        <w:r>
          <w:rPr>
            <w:i/>
            <w:iCs/>
          </w:rPr>
          <w:t>D</w:t>
        </w:r>
        <w:r w:rsidRPr="00E4102B">
          <w:rPr>
            <w:i/>
            <w:iCs/>
          </w:rPr>
          <w:t>uring the first three days of testing</w:t>
        </w:r>
        <w:r>
          <w:rPr>
            <w:i/>
            <w:iCs/>
          </w:rPr>
          <w:t>,</w:t>
        </w:r>
        <w:r w:rsidRPr="00706CBF">
          <w:rPr>
            <w:i/>
            <w:iCs/>
          </w:rPr>
          <w:t xml:space="preserve"> </w:t>
        </w:r>
        <w:r>
          <w:rPr>
            <w:i/>
            <w:iCs/>
          </w:rPr>
          <w:t>f</w:t>
        </w:r>
      </w:ins>
      <w:ins w:id="249" w:author="George McBride" w:date="2022-03-17T13:44:00Z">
        <w:r w:rsidR="008A5146" w:rsidRPr="00990D3F">
          <w:rPr>
            <w:i/>
            <w:iCs/>
          </w:rPr>
          <w:t xml:space="preserve">ive turbine prototype test articles were tested in the flume. </w:t>
        </w:r>
      </w:ins>
      <w:ins w:id="250" w:author="George McBride" w:date="2022-03-23T11:58:00Z">
        <w:r w:rsidR="00FA0572">
          <w:rPr>
            <w:i/>
            <w:iCs/>
          </w:rPr>
          <w:t xml:space="preserve">The </w:t>
        </w:r>
      </w:ins>
      <w:ins w:id="251" w:author="George McBride" w:date="2022-03-23T11:57:00Z">
        <w:r w:rsidR="00FA0572">
          <w:rPr>
            <w:i/>
            <w:iCs/>
          </w:rPr>
          <w:t>rear</w:t>
        </w:r>
      </w:ins>
      <w:ins w:id="252" w:author="George McBride" w:date="2022-03-23T11:58:00Z">
        <w:r w:rsidR="00FA0572">
          <w:rPr>
            <w:i/>
            <w:iCs/>
          </w:rPr>
          <w:t xml:space="preserve">-mount LEDA </w:t>
        </w:r>
      </w:ins>
      <w:ins w:id="253" w:author="George McBride" w:date="2022-03-23T12:00:00Z">
        <w:r w:rsidR="00FA0572">
          <w:rPr>
            <w:i/>
            <w:iCs/>
          </w:rPr>
          <w:t xml:space="preserve">shown in </w:t>
        </w:r>
      </w:ins>
      <w:ins w:id="254" w:author="George McBride" w:date="2022-03-23T11:59:00Z">
        <w:r w:rsidR="00FA0572">
          <w:rPr>
            <w:i/>
            <w:iCs/>
          </w:rPr>
          <w:t>Figure 4, (</w:t>
        </w:r>
      </w:ins>
      <w:ins w:id="255" w:author="George McBride" w:date="2022-03-23T11:58:00Z">
        <w:r w:rsidR="00FA0572">
          <w:rPr>
            <w:i/>
            <w:iCs/>
          </w:rPr>
          <w:t>with a</w:t>
        </w:r>
      </w:ins>
      <w:ins w:id="256" w:author="George McBride" w:date="2022-03-23T11:59:00Z">
        <w:r w:rsidR="00FA0572">
          <w:rPr>
            <w:i/>
            <w:iCs/>
          </w:rPr>
          <w:t>dded</w:t>
        </w:r>
      </w:ins>
      <w:ins w:id="257" w:author="George McBride" w:date="2022-03-23T11:58:00Z">
        <w:r w:rsidR="00FA0572">
          <w:rPr>
            <w:i/>
            <w:iCs/>
          </w:rPr>
          <w:t xml:space="preserve"> fairing</w:t>
        </w:r>
      </w:ins>
      <w:ins w:id="258" w:author="George McBride" w:date="2022-03-23T11:59:00Z">
        <w:r w:rsidR="00FA0572">
          <w:rPr>
            <w:i/>
            <w:iCs/>
          </w:rPr>
          <w:t>)</w:t>
        </w:r>
      </w:ins>
      <w:ins w:id="259" w:author="George McBride" w:date="2022-03-23T11:58:00Z">
        <w:r w:rsidR="00FA0572">
          <w:rPr>
            <w:i/>
            <w:iCs/>
          </w:rPr>
          <w:t xml:space="preserve"> was attached </w:t>
        </w:r>
      </w:ins>
      <w:ins w:id="260" w:author="George McBride" w:date="2022-03-23T11:59:00Z">
        <w:r w:rsidR="00FA0572">
          <w:rPr>
            <w:i/>
            <w:iCs/>
          </w:rPr>
          <w:t xml:space="preserve">for </w:t>
        </w:r>
      </w:ins>
      <w:ins w:id="261" w:author="George McBride" w:date="2022-03-17T13:44:00Z">
        <w:r w:rsidR="008A5146" w:rsidRPr="00FB135E">
          <w:rPr>
            <w:i/>
            <w:iCs/>
          </w:rPr>
          <w:t xml:space="preserve">Test Article #1, </w:t>
        </w:r>
        <w:r w:rsidR="008A5146" w:rsidRPr="00990D3F">
          <w:rPr>
            <w:i/>
            <w:iCs/>
          </w:rPr>
          <w:t xml:space="preserve">the turbine prototype with </w:t>
        </w:r>
      </w:ins>
      <w:ins w:id="262" w:author="George McBride" w:date="2022-03-23T11:59:00Z">
        <w:r w:rsidR="00FA0572">
          <w:rPr>
            <w:i/>
            <w:iCs/>
          </w:rPr>
          <w:t>rear-mount</w:t>
        </w:r>
      </w:ins>
      <w:ins w:id="263" w:author="George McBride" w:date="2022-03-23T12:00:00Z">
        <w:r w:rsidR="00FA0572">
          <w:rPr>
            <w:i/>
            <w:iCs/>
          </w:rPr>
          <w:t>ed</w:t>
        </w:r>
      </w:ins>
      <w:ins w:id="264" w:author="George McBride" w:date="2022-03-23T11:59:00Z">
        <w:r w:rsidR="00FA0572">
          <w:rPr>
            <w:i/>
            <w:iCs/>
          </w:rPr>
          <w:t xml:space="preserve"> </w:t>
        </w:r>
      </w:ins>
      <w:ins w:id="265" w:author="George McBride" w:date="2022-03-17T13:44:00Z">
        <w:r w:rsidR="008A5146" w:rsidRPr="00990D3F">
          <w:rPr>
            <w:i/>
            <w:iCs/>
          </w:rPr>
          <w:t xml:space="preserve">LEDA, and then removed to make </w:t>
        </w:r>
        <w:r w:rsidR="008A5146" w:rsidRPr="00FB135E">
          <w:rPr>
            <w:i/>
            <w:iCs/>
          </w:rPr>
          <w:t xml:space="preserve">Test Article #2, </w:t>
        </w:r>
        <w:r w:rsidR="008A5146" w:rsidRPr="00990D3F">
          <w:rPr>
            <w:i/>
            <w:iCs/>
          </w:rPr>
          <w:t xml:space="preserve">the turbine prototype without the LEDA. That was the first day of testing. </w:t>
        </w:r>
      </w:ins>
    </w:p>
    <w:p w14:paraId="720365FC" w14:textId="1BEA2826" w:rsidR="008A5146" w:rsidRPr="00990D3F" w:rsidRDefault="008A5146" w:rsidP="008A5146">
      <w:pPr>
        <w:rPr>
          <w:ins w:id="266" w:author="George McBride" w:date="2022-03-17T13:44:00Z"/>
          <w:i/>
          <w:iCs/>
        </w:rPr>
      </w:pPr>
      <w:ins w:id="267" w:author="George McBride" w:date="2022-03-17T13:44:00Z">
        <w:r w:rsidRPr="00FB135E">
          <w:rPr>
            <w:i/>
            <w:iCs/>
          </w:rPr>
          <w:t>Test Article #3</w:t>
        </w:r>
        <w:r w:rsidRPr="00990D3F">
          <w:rPr>
            <w:i/>
            <w:iCs/>
          </w:rPr>
          <w:t xml:space="preserve"> had exhaust channels removed, as well as </w:t>
        </w:r>
      </w:ins>
      <w:ins w:id="268" w:author="George McBride" w:date="2022-03-23T12:00:00Z">
        <w:r w:rsidR="00FA0572">
          <w:rPr>
            <w:i/>
            <w:iCs/>
          </w:rPr>
          <w:t xml:space="preserve">the rear-mounted </w:t>
        </w:r>
      </w:ins>
      <w:ins w:id="269" w:author="George McBride" w:date="2022-03-17T13:44:00Z">
        <w:r w:rsidRPr="00990D3F">
          <w:rPr>
            <w:i/>
            <w:iCs/>
          </w:rPr>
          <w:t xml:space="preserve">LEDA. </w:t>
        </w:r>
      </w:ins>
    </w:p>
    <w:p w14:paraId="076C7294" w14:textId="77777777" w:rsidR="008A5146" w:rsidRPr="00990D3F" w:rsidRDefault="008A5146" w:rsidP="008A5146">
      <w:pPr>
        <w:rPr>
          <w:ins w:id="270" w:author="George McBride" w:date="2022-03-17T13:44:00Z"/>
          <w:i/>
          <w:iCs/>
        </w:rPr>
      </w:pPr>
      <w:ins w:id="271" w:author="George McBride" w:date="2022-03-17T13:44:00Z">
        <w:r w:rsidRPr="00FB135E">
          <w:rPr>
            <w:i/>
            <w:iCs/>
          </w:rPr>
          <w:t>Test Articles #4 and #5</w:t>
        </w:r>
        <w:r w:rsidRPr="00990D3F">
          <w:rPr>
            <w:i/>
            <w:iCs/>
          </w:rPr>
          <w:t xml:space="preserve"> had side-mounted LEDA structures, termed lateral discharge “wings,” or LDWs.</w:t>
        </w:r>
      </w:ins>
    </w:p>
    <w:p w14:paraId="1979B88A" w14:textId="41286576" w:rsidR="008A5146" w:rsidRPr="00990D3F" w:rsidRDefault="008A5146" w:rsidP="008A5146">
      <w:pPr>
        <w:rPr>
          <w:ins w:id="272" w:author="George McBride" w:date="2022-03-17T13:44:00Z"/>
          <w:i/>
          <w:iCs/>
        </w:rPr>
      </w:pPr>
      <w:ins w:id="273" w:author="George McBride" w:date="2022-03-17T13:44:00Z">
        <w:r w:rsidRPr="00990D3F">
          <w:rPr>
            <w:i/>
            <w:iCs/>
          </w:rPr>
          <w:t>During the last two days of testing</w:t>
        </w:r>
      </w:ins>
      <w:ins w:id="274" w:author="George McBride" w:date="2022-03-19T10:09:00Z">
        <w:r w:rsidR="00706CBF">
          <w:rPr>
            <w:i/>
            <w:iCs/>
          </w:rPr>
          <w:t>,</w:t>
        </w:r>
      </w:ins>
      <w:ins w:id="275" w:author="George McBride" w:date="2022-03-17T13:44:00Z">
        <w:r w:rsidRPr="00990D3F">
          <w:rPr>
            <w:i/>
            <w:iCs/>
          </w:rPr>
          <w:t xml:space="preserve"> </w:t>
        </w:r>
      </w:ins>
      <w:ins w:id="276" w:author="George McBride" w:date="2022-03-23T12:01:00Z">
        <w:r w:rsidR="00FA0572">
          <w:rPr>
            <w:i/>
            <w:iCs/>
          </w:rPr>
          <w:t xml:space="preserve">one LDW </w:t>
        </w:r>
      </w:ins>
      <w:ins w:id="277" w:author="George McBride" w:date="2022-03-23T12:02:00Z">
        <w:r w:rsidR="00FA0572">
          <w:rPr>
            <w:i/>
            <w:iCs/>
          </w:rPr>
          <w:t xml:space="preserve">was removed </w:t>
        </w:r>
      </w:ins>
      <w:ins w:id="278" w:author="George McBride" w:date="2022-03-23T12:01:00Z">
        <w:r w:rsidR="00FA0572">
          <w:rPr>
            <w:i/>
            <w:iCs/>
          </w:rPr>
          <w:t xml:space="preserve">from Test Article #5 </w:t>
        </w:r>
      </w:ins>
      <w:ins w:id="279" w:author="George McBride" w:date="2022-03-23T12:02:00Z">
        <w:r w:rsidR="00FA0572">
          <w:rPr>
            <w:i/>
            <w:iCs/>
          </w:rPr>
          <w:t xml:space="preserve">and </w:t>
        </w:r>
      </w:ins>
      <w:ins w:id="280" w:author="George McBride" w:date="2022-03-17T13:44:00Z">
        <w:r w:rsidRPr="00990D3F">
          <w:rPr>
            <w:i/>
            <w:iCs/>
          </w:rPr>
          <w:t>tested in the flume</w:t>
        </w:r>
      </w:ins>
      <w:ins w:id="281" w:author="George McBride" w:date="2022-03-23T12:01:00Z">
        <w:r w:rsidR="00FA0572">
          <w:rPr>
            <w:i/>
            <w:iCs/>
          </w:rPr>
          <w:t>, by itself without the turbine</w:t>
        </w:r>
      </w:ins>
      <w:ins w:id="282" w:author="George McBride" w:date="2022-03-17T13:44:00Z">
        <w:r w:rsidRPr="00990D3F">
          <w:rPr>
            <w:i/>
            <w:iCs/>
          </w:rPr>
          <w:t>.</w:t>
        </w:r>
      </w:ins>
      <w:ins w:id="283" w:author="George McBride" w:date="2022-03-23T12:02:00Z">
        <w:r w:rsidR="00FA0572">
          <w:rPr>
            <w:i/>
            <w:iCs/>
          </w:rPr>
          <w:t xml:space="preserve"> </w:t>
        </w:r>
      </w:ins>
      <w:ins w:id="284" w:author="George McBride" w:date="2022-03-17T13:44:00Z">
        <w:r w:rsidRPr="00FB135E">
          <w:rPr>
            <w:i/>
            <w:iCs/>
          </w:rPr>
          <w:t>Test Articles #6 - #8</w:t>
        </w:r>
        <w:r w:rsidRPr="00990D3F">
          <w:rPr>
            <w:i/>
            <w:iCs/>
          </w:rPr>
          <w:t xml:space="preserve"> were </w:t>
        </w:r>
      </w:ins>
      <w:ins w:id="285" w:author="George McBride" w:date="2022-03-23T12:02:00Z">
        <w:r w:rsidR="00FA0572">
          <w:rPr>
            <w:i/>
            <w:iCs/>
          </w:rPr>
          <w:t xml:space="preserve">all the same LDW but </w:t>
        </w:r>
      </w:ins>
      <w:ins w:id="286" w:author="George McBride" w:date="2022-03-17T13:44:00Z">
        <w:r w:rsidRPr="00990D3F">
          <w:rPr>
            <w:i/>
            <w:iCs/>
          </w:rPr>
          <w:t xml:space="preserve">with three different gap width settings </w:t>
        </w:r>
      </w:ins>
      <w:ins w:id="287" w:author="George McBride" w:date="2022-03-23T12:03:00Z">
        <w:r w:rsidR="00854846">
          <w:rPr>
            <w:i/>
            <w:iCs/>
          </w:rPr>
          <w:t xml:space="preserve">of the </w:t>
        </w:r>
      </w:ins>
      <w:ins w:id="288" w:author="George McBride" w:date="2022-03-17T13:44:00Z">
        <w:r w:rsidRPr="00990D3F">
          <w:rPr>
            <w:i/>
            <w:iCs/>
          </w:rPr>
          <w:t xml:space="preserve">LEDA outlets, </w:t>
        </w:r>
      </w:ins>
      <w:ins w:id="289" w:author="George McBride" w:date="2022-03-23T12:03:00Z">
        <w:r w:rsidR="00854846">
          <w:rPr>
            <w:i/>
            <w:iCs/>
          </w:rPr>
          <w:t xml:space="preserve">tested </w:t>
        </w:r>
      </w:ins>
      <w:ins w:id="290" w:author="George McBride" w:date="2022-03-17T13:44:00Z">
        <w:r w:rsidRPr="00990D3F">
          <w:rPr>
            <w:i/>
            <w:iCs/>
          </w:rPr>
          <w:t>in the flume to measure pressure differential and volumetric flow.</w:t>
        </w:r>
      </w:ins>
    </w:p>
    <w:p w14:paraId="6DA94140" w14:textId="69BB8D6A" w:rsidR="008A5146" w:rsidRDefault="008A5146" w:rsidP="008A5146">
      <w:pPr>
        <w:rPr>
          <w:ins w:id="291" w:author="George McBride" w:date="2022-03-19T10:08:00Z"/>
          <w:i/>
          <w:iCs/>
        </w:rPr>
      </w:pPr>
      <w:ins w:id="292" w:author="George McBride" w:date="2022-03-17T13:44:00Z">
        <w:r w:rsidRPr="00FB135E">
          <w:rPr>
            <w:i/>
            <w:iCs/>
          </w:rPr>
          <w:t xml:space="preserve">Test Article #9 </w:t>
        </w:r>
        <w:r w:rsidRPr="00990D3F">
          <w:rPr>
            <w:i/>
            <w:iCs/>
          </w:rPr>
          <w:t xml:space="preserve">was a “boat test,” a 7’ long test vessel with LEDA structure built into the bottom of its hull, </w:t>
        </w:r>
      </w:ins>
      <w:ins w:id="293" w:author="George McBride" w:date="2022-03-23T12:04:00Z">
        <w:r w:rsidR="00854846">
          <w:rPr>
            <w:i/>
            <w:iCs/>
          </w:rPr>
          <w:t xml:space="preserve">tethered </w:t>
        </w:r>
      </w:ins>
      <w:ins w:id="294" w:author="George McBride" w:date="2022-03-17T13:44:00Z">
        <w:r w:rsidRPr="00990D3F">
          <w:rPr>
            <w:i/>
            <w:iCs/>
          </w:rPr>
          <w:t>in the flume to</w:t>
        </w:r>
      </w:ins>
      <w:ins w:id="295" w:author="George McBride" w:date="2022-03-23T12:04:00Z">
        <w:r w:rsidR="00854846">
          <w:rPr>
            <w:i/>
            <w:iCs/>
          </w:rPr>
          <w:t xml:space="preserve"> characterize, and</w:t>
        </w:r>
      </w:ins>
      <w:ins w:id="296" w:author="George McBride" w:date="2022-03-17T13:44:00Z">
        <w:r w:rsidRPr="00990D3F">
          <w:rPr>
            <w:i/>
            <w:iCs/>
          </w:rPr>
          <w:t xml:space="preserve"> demonstrate</w:t>
        </w:r>
      </w:ins>
      <w:ins w:id="297" w:author="George McBride" w:date="2022-03-23T12:04:00Z">
        <w:r w:rsidR="00854846">
          <w:rPr>
            <w:i/>
            <w:iCs/>
          </w:rPr>
          <w:t>, its discharge</w:t>
        </w:r>
      </w:ins>
      <w:ins w:id="298" w:author="George McBride" w:date="2022-03-23T12:05:00Z">
        <w:r w:rsidR="00854846">
          <w:rPr>
            <w:i/>
            <w:iCs/>
          </w:rPr>
          <w:t xml:space="preserve"> </w:t>
        </w:r>
      </w:ins>
      <w:ins w:id="299" w:author="George McBride" w:date="2022-03-17T13:44:00Z">
        <w:r w:rsidRPr="00990D3F">
          <w:rPr>
            <w:i/>
            <w:iCs/>
          </w:rPr>
          <w:t>rate of volumetric flow.</w:t>
        </w:r>
      </w:ins>
    </w:p>
    <w:p w14:paraId="11391A28" w14:textId="76AEC126" w:rsidR="008A5146" w:rsidRDefault="00223332" w:rsidP="008A5146">
      <w:pPr>
        <w:rPr>
          <w:ins w:id="300" w:author="George McBride" w:date="2022-03-17T13:44:00Z"/>
        </w:rPr>
      </w:pPr>
      <w:ins w:id="301" w:author="George McBride" w:date="2022-03-19T09:53:00Z">
        <w:r>
          <w:t>_____________________________________________________________________________________</w:t>
        </w:r>
      </w:ins>
    </w:p>
    <w:p w14:paraId="06BD43CB" w14:textId="77777777" w:rsidR="008A5146" w:rsidRDefault="008A5146" w:rsidP="00160860">
      <w:pPr>
        <w:rPr>
          <w:ins w:id="302" w:author="George McBride" w:date="2022-03-17T13:44:00Z"/>
        </w:rPr>
      </w:pPr>
    </w:p>
    <w:p w14:paraId="5CD401A2" w14:textId="3381699C" w:rsidR="00160860" w:rsidRDefault="00160860" w:rsidP="00160860">
      <w:r>
        <w:t xml:space="preserve">Downeast Turbines has two patents advancing the technology of marine current energy conversion. One is a novel turbine configuration based on streamlines modeling, with inward flow reaction rotor and a channel system to capture and to concentrate the flow, and the other is a lateral effluent discharge apparatus (LEDA), that aids the turbine in generating power. Relevant analytical and numerical modeling, lab and bench testing, and open water testing have validated concepts that were disclosed in these two patents, and the </w:t>
      </w:r>
      <w:r w:rsidR="004B5AFA">
        <w:t xml:space="preserve">prototype </w:t>
      </w:r>
      <w:r>
        <w:t xml:space="preserve">presented here </w:t>
      </w:r>
      <w:r w:rsidR="004B5AFA">
        <w:t xml:space="preserve">for testing </w:t>
      </w:r>
      <w:r>
        <w:t xml:space="preserve">combines elements from both. </w:t>
      </w:r>
    </w:p>
    <w:p w14:paraId="4C4F85EF" w14:textId="77777777" w:rsidR="00160860" w:rsidRDefault="00160860" w:rsidP="00160860">
      <w:r>
        <w:lastRenderedPageBreak/>
        <w:t xml:space="preserve">The test article is a prototype turbine apparatus measuring 37” high, 34” wide, and 41” long, configured to be immersed in a flowing water stream, such as ocean current, tidal stream, or river flow, to harvest useful power from momentum of the stream. The apparatus includes two mirror image rotors, mounted on a single, transverse shaft, and enclosed within a channel system that takes in water from the stream, accelerates it, and directs it through the rotors to get power. </w:t>
      </w:r>
    </w:p>
    <w:p w14:paraId="21D1F2C0" w14:textId="77777777" w:rsidR="00160860" w:rsidRDefault="00160860" w:rsidP="00160860">
      <w:r>
        <w:t>Each rotor is contained within a volute. A common intake channel with inlet facing to the stream feeds both volutes. A volute creates an inward-spiral flow which the rotor housed therein receives through a peripheral rotor inlet. A plurality of rotor vanes redirects the flow, which departs the rotor in an axial direction through a circular outlet at the rotor’s distal end. Spent flow from rotors passes through exhaust channels, and aided by the LEDA, is discharged to the stream.</w:t>
      </w:r>
    </w:p>
    <w:p w14:paraId="0E5A69D3" w14:textId="77777777" w:rsidR="00160860" w:rsidRDefault="00160860" w:rsidP="00160860">
      <w:r>
        <w:t>By redirecting flow, the rotors take up power and cause the shaft to turn, generating electricity or any other form of useful power.</w:t>
      </w:r>
    </w:p>
    <w:p w14:paraId="3D9A6E5D" w14:textId="77777777" w:rsidR="00160860" w:rsidRDefault="00160860" w:rsidP="00160860">
      <w:r>
        <w:t>Each rotor by design has a no-load rate of spin that synchronizes to the speed of water flowing through. An idealized flow path for redirecting water through the stationary space that the rotor occupies is modeled using streamlines in a ranked array, then a rotational transformation, or mathematical “twisting,” is applied. The amount of rotational transformation applied to the ranked array of streamlines predicts the designation of the rotor’s no-load rate of spin, and the ranked array of rotationally transformed streamlines models a rotor vane configuration that will approximate the original, idealized, redirected path for water flowing through, when the rotor achieves its designated no-load rate of spin.</w:t>
      </w:r>
    </w:p>
    <w:p w14:paraId="6888ADCA" w14:textId="77777777" w:rsidR="00160860" w:rsidRDefault="00160860" w:rsidP="00160860">
      <w:r>
        <w:t xml:space="preserve">A rotor’s no-load rate of spin is designated with a value of percent. It is the travel speed of the perimeter of the outlet of the rotor, in ratio to the speed of water flowing through. The test article’s two rotors have outlet diameters of 4”, and no-load rate of spin for both is designated at 100%. As an example, 4 knots of flow through these rotors matches by design a no-load rate of spin of 387 rpm. A shaft’s actual rate of spin at any given time varies with the speed of water flowing through, and, of course, will be diminished by losses, and its load. </w:t>
      </w:r>
    </w:p>
    <w:p w14:paraId="5E800D93" w14:textId="77777777" w:rsidR="00160860" w:rsidRDefault="00160860" w:rsidP="00160860">
      <w:pPr>
        <w:rPr>
          <w:rFonts w:cstheme="minorHAnsi"/>
        </w:rPr>
      </w:pPr>
      <w:r>
        <w:rPr>
          <w:rFonts w:cstheme="minorHAnsi"/>
        </w:rPr>
        <w:t xml:space="preserve">Moving water expends energy in generating power. At a turbine installation in a hydropower dam, discharged effluent escapes, with its energy mostly spent, to a downstream race through which it flows away. In contrast, at an instream hydropower turbine installation there is no downstream race to take spent flow away. The turbine apparatus by its presence in the stream, instead creates a wake, an opposing flow that impedes the turbine’s discharge. The lateral effluent discharge apparatus (LEDA) provides a means to overcome the wake and to facilitate the discharge of spent flow to the stream. </w:t>
      </w:r>
    </w:p>
    <w:p w14:paraId="7195AF85" w14:textId="77777777" w:rsidR="00160860" w:rsidRDefault="00160860" w:rsidP="00160860">
      <w:pPr>
        <w:rPr>
          <w:rFonts w:cstheme="minorHAnsi"/>
        </w:rPr>
      </w:pPr>
      <w:r>
        <w:rPr>
          <w:rFonts w:cstheme="minorHAnsi"/>
        </w:rPr>
        <w:t xml:space="preserve">The LEDA has three surfaces that control portions of the stream, generating a low-pressure region nearby the turbine through which spent flow can be drawn away. It includes a discharge opening, which is an outlet to the stream that connects via exhaust channels to the rotor outlets. The forward-most surface, an ambient flow deflector, imposes an outward component of motion to an oncoming portion of the stream. Where the outermost edge of the ambient flow deflector releases its constraint, the deflected stream portion curves back toward its original direction of flow, and just inside that curve is generated a low-pressure region where the discharge can occur. Behind the ambient flow deflector is a mixing surface, and between that surface and the outermost edge of the ambient flow deflector is </w:t>
      </w:r>
      <w:r>
        <w:rPr>
          <w:rFonts w:cstheme="minorHAnsi"/>
        </w:rPr>
        <w:lastRenderedPageBreak/>
        <w:t xml:space="preserve">where the discharge opening is made. For the test article the discharge opening is a gap, about 0.40” wide and 48” long overall. Upon the mixing surface, which extends even farther out into the stream than the outermost edge of the ambient flow deflector, are </w:t>
      </w:r>
      <w:r>
        <w:t>blended ambient and deflected portions of the stream together with the discharge of the turbine, to carry spent flow away. A third surface, the backflow preventer, keeps the downstream wake of the turbine from interfering with the action of the stream at the LEDA’s discharge opening.</w:t>
      </w:r>
      <w:r>
        <w:rPr>
          <w:rFonts w:cstheme="minorHAnsi"/>
        </w:rPr>
        <w:t xml:space="preserve"> </w:t>
      </w:r>
    </w:p>
    <w:p w14:paraId="167B6978" w14:textId="6B01A50F" w:rsidR="00160860" w:rsidRDefault="00160860" w:rsidP="00160860">
      <w:r>
        <w:t>The test article has a sturdy standpipe, or riser, that provides a means for mounting the turbine to a platform suspended over, or floating on, a stream. A chain drive mechanism runs through a dry space inside the standpipe and connects the rotors’ shaft to a secondary, power-accessible shaft mounted at the top.</w:t>
      </w:r>
      <w:r w:rsidR="005B2BD4">
        <w:t xml:space="preserve"> Photos of the test turbine and s</w:t>
      </w:r>
      <w:r w:rsidR="001C028D">
        <w:t>t</w:t>
      </w:r>
      <w:r w:rsidR="005B2BD4">
        <w:t>reamlines are presented below (Figures 1 through 4).</w:t>
      </w:r>
    </w:p>
    <w:p w14:paraId="20626824" w14:textId="77777777" w:rsidR="00160860" w:rsidRDefault="00160860" w:rsidP="00160860">
      <w:r>
        <w:t>Dimensions of the prototype turbine apparatus include:</w:t>
      </w:r>
    </w:p>
    <w:p w14:paraId="7A41EDE3" w14:textId="77777777" w:rsidR="00160860" w:rsidRDefault="00160860" w:rsidP="00723BE5">
      <w:pPr>
        <w:pStyle w:val="NoSpacing"/>
        <w:numPr>
          <w:ilvl w:val="0"/>
          <w:numId w:val="29"/>
        </w:numPr>
      </w:pPr>
      <w:bookmarkStart w:id="303" w:name="_Hlk98419011"/>
      <w:r>
        <w:t>Overall dimensions: 37” high, 34” wide, and 41” long</w:t>
      </w:r>
    </w:p>
    <w:p w14:paraId="4E50223D" w14:textId="77777777" w:rsidR="00160860" w:rsidRDefault="00160860" w:rsidP="00723BE5">
      <w:pPr>
        <w:pStyle w:val="NoSpacing"/>
        <w:numPr>
          <w:ilvl w:val="0"/>
          <w:numId w:val="29"/>
        </w:numPr>
      </w:pPr>
      <w:r>
        <w:t>Semi-circular inlet opening – about 133 sq. in.</w:t>
      </w:r>
    </w:p>
    <w:p w14:paraId="733E52E7" w14:textId="76098C34" w:rsidR="00160860" w:rsidRDefault="00160860" w:rsidP="00723BE5">
      <w:pPr>
        <w:pStyle w:val="NoSpacing"/>
        <w:numPr>
          <w:ilvl w:val="0"/>
          <w:numId w:val="29"/>
        </w:numPr>
      </w:pPr>
      <w:r>
        <w:t xml:space="preserve">Rotors </w:t>
      </w:r>
      <w:r w:rsidR="0025201D">
        <w:t>–</w:t>
      </w:r>
      <w:r>
        <w:t xml:space="preserve"> overall dimensions: 6” overall dia., about 6” long</w:t>
      </w:r>
    </w:p>
    <w:p w14:paraId="38FF5277" w14:textId="4BA6500F" w:rsidR="00160860" w:rsidRDefault="00160860" w:rsidP="00723BE5">
      <w:pPr>
        <w:pStyle w:val="NoSpacing"/>
        <w:numPr>
          <w:ilvl w:val="0"/>
          <w:numId w:val="29"/>
        </w:numPr>
      </w:pPr>
      <w:r>
        <w:t xml:space="preserve">Rotors </w:t>
      </w:r>
      <w:r w:rsidR="0025201D">
        <w:t>–</w:t>
      </w:r>
      <w:r>
        <w:t xml:space="preserve"> outlet diameter: 4”</w:t>
      </w:r>
    </w:p>
    <w:p w14:paraId="360B8476" w14:textId="77777777" w:rsidR="00160860" w:rsidRDefault="00160860" w:rsidP="00723BE5">
      <w:pPr>
        <w:pStyle w:val="NoSpacing"/>
        <w:numPr>
          <w:ilvl w:val="0"/>
          <w:numId w:val="29"/>
        </w:numPr>
      </w:pPr>
      <w:r>
        <w:t>Semi-circular LEDA outlets: 0.40” gap width by about 48” (total both sides)</w:t>
      </w:r>
    </w:p>
    <w:p w14:paraId="72E5658D" w14:textId="24505695" w:rsidR="00160860" w:rsidRDefault="00160860" w:rsidP="00723BE5">
      <w:pPr>
        <w:pStyle w:val="NoSpacing"/>
        <w:numPr>
          <w:ilvl w:val="0"/>
          <w:numId w:val="29"/>
        </w:numPr>
      </w:pPr>
      <w:r>
        <w:t>Shafts: 1/2</w:t>
      </w:r>
      <w:r w:rsidR="0025201D">
        <w:t>”</w:t>
      </w:r>
      <w:r>
        <w:t xml:space="preserve"> dia</w:t>
      </w:r>
      <w:r w:rsidR="009F5DC7">
        <w:t>.</w:t>
      </w:r>
      <w:r>
        <w:t xml:space="preserve"> SS</w:t>
      </w:r>
    </w:p>
    <w:bookmarkEnd w:id="303"/>
    <w:p w14:paraId="2AC1E1D6" w14:textId="77777777" w:rsidR="001C028D" w:rsidRDefault="001C028D" w:rsidP="00160860"/>
    <w:p w14:paraId="722247D8" w14:textId="03B2BEEF" w:rsidR="00160860" w:rsidRDefault="00160860" w:rsidP="00160860">
      <w:r>
        <w:t xml:space="preserve">Materials of construction are wood, and fiberglass reinforced polymer (FRP) composite, for the channels, rotors, and structural supports. The drive mechanism, axles (shafts), bearings, and chain drive, are mostly stainless steel.  </w:t>
      </w:r>
    </w:p>
    <w:p w14:paraId="101407B6" w14:textId="77777777" w:rsidR="00160860" w:rsidRDefault="00160860" w:rsidP="005B2BD4">
      <w:pPr>
        <w:jc w:val="center"/>
      </w:pPr>
      <w:r>
        <w:rPr>
          <w:noProof/>
        </w:rPr>
        <w:drawing>
          <wp:inline distT="0" distB="0" distL="0" distR="0" wp14:anchorId="3106337E" wp14:editId="72F6C15E">
            <wp:extent cx="2535653" cy="3362179"/>
            <wp:effectExtent l="0" t="0" r="0" b="0"/>
            <wp:docPr id="12" name="Picture 12" descr="A picture containing grass, outdoor, outdoor object,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 outdoor object, o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6415" cy="3363190"/>
                    </a:xfrm>
                    <a:prstGeom prst="rect">
                      <a:avLst/>
                    </a:prstGeom>
                  </pic:spPr>
                </pic:pic>
              </a:graphicData>
            </a:graphic>
          </wp:inline>
        </w:drawing>
      </w:r>
    </w:p>
    <w:p w14:paraId="6B789633" w14:textId="6A6C3D69" w:rsidR="00160860" w:rsidRDefault="00160860" w:rsidP="00160860">
      <w:r w:rsidRPr="005B2BD4">
        <w:rPr>
          <w:b/>
        </w:rPr>
        <w:t>Figure</w:t>
      </w:r>
      <w:r w:rsidR="005B2BD4" w:rsidRPr="005B2BD4">
        <w:rPr>
          <w:b/>
        </w:rPr>
        <w:t xml:space="preserve"> 1</w:t>
      </w:r>
      <w:r w:rsidR="00C915B3">
        <w:rPr>
          <w:b/>
        </w:rPr>
        <w:t xml:space="preserve">, </w:t>
      </w:r>
      <w:r w:rsidR="00C915B3">
        <w:t>Prototype</w:t>
      </w:r>
      <w:r>
        <w:t xml:space="preserve"> turbine apparatus</w:t>
      </w:r>
    </w:p>
    <w:p w14:paraId="392613E1" w14:textId="77777777" w:rsidR="001C028D" w:rsidRDefault="001C028D" w:rsidP="00160860"/>
    <w:p w14:paraId="6FA653F1" w14:textId="77777777" w:rsidR="00160860" w:rsidRDefault="00160860" w:rsidP="005B2BD4">
      <w:pPr>
        <w:jc w:val="center"/>
      </w:pPr>
      <w:r>
        <w:rPr>
          <w:noProof/>
        </w:rPr>
        <w:drawing>
          <wp:inline distT="0" distB="0" distL="0" distR="0" wp14:anchorId="46F4452C" wp14:editId="33B62211">
            <wp:extent cx="2426677" cy="3546977"/>
            <wp:effectExtent l="0" t="0" r="0" b="0"/>
            <wp:docPr id="13" name="Picture 13" descr="A picture containing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8868" cy="3550179"/>
                    </a:xfrm>
                    <a:prstGeom prst="rect">
                      <a:avLst/>
                    </a:prstGeom>
                  </pic:spPr>
                </pic:pic>
              </a:graphicData>
            </a:graphic>
          </wp:inline>
        </w:drawing>
      </w:r>
    </w:p>
    <w:p w14:paraId="5AEF3E28" w14:textId="1B108674" w:rsidR="00160860" w:rsidRDefault="00160860" w:rsidP="00160860">
      <w:r w:rsidRPr="005B2BD4">
        <w:rPr>
          <w:b/>
        </w:rPr>
        <w:t xml:space="preserve">Figure </w:t>
      </w:r>
      <w:r w:rsidR="005B2BD4" w:rsidRPr="005B2BD4">
        <w:rPr>
          <w:b/>
        </w:rPr>
        <w:t>2</w:t>
      </w:r>
      <w:r w:rsidR="005B2BD4">
        <w:rPr>
          <w:b/>
        </w:rPr>
        <w:t xml:space="preserve">, </w:t>
      </w:r>
      <w:r>
        <w:t>Cutaway view showing rotors.</w:t>
      </w:r>
    </w:p>
    <w:p w14:paraId="27307D3E" w14:textId="77777777" w:rsidR="00160860" w:rsidRDefault="00160860" w:rsidP="00160860"/>
    <w:p w14:paraId="2F90C18F" w14:textId="77777777" w:rsidR="00160860" w:rsidRDefault="00160860" w:rsidP="005B2BD4">
      <w:pPr>
        <w:jc w:val="center"/>
      </w:pPr>
      <w:r>
        <w:rPr>
          <w:noProof/>
        </w:rPr>
        <w:drawing>
          <wp:inline distT="0" distB="0" distL="0" distR="0" wp14:anchorId="5C6742B1" wp14:editId="3AE4686C">
            <wp:extent cx="2267195" cy="2720306"/>
            <wp:effectExtent l="0" t="0" r="0" b="4445"/>
            <wp:docPr id="14" name="Picture 14"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all,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8529" cy="2721906"/>
                    </a:xfrm>
                    <a:prstGeom prst="rect">
                      <a:avLst/>
                    </a:prstGeom>
                  </pic:spPr>
                </pic:pic>
              </a:graphicData>
            </a:graphic>
          </wp:inline>
        </w:drawing>
      </w:r>
    </w:p>
    <w:p w14:paraId="2CB50A99" w14:textId="30325D3A" w:rsidR="00160860" w:rsidRDefault="00160860" w:rsidP="00160860">
      <w:r w:rsidRPr="005B2BD4">
        <w:rPr>
          <w:b/>
        </w:rPr>
        <w:t xml:space="preserve">Figure </w:t>
      </w:r>
      <w:r w:rsidR="005B2BD4" w:rsidRPr="005B2BD4">
        <w:rPr>
          <w:b/>
        </w:rPr>
        <w:t>3</w:t>
      </w:r>
      <w:r w:rsidR="005B2BD4">
        <w:rPr>
          <w:b/>
        </w:rPr>
        <w:t xml:space="preserve">, </w:t>
      </w:r>
      <w:r>
        <w:t>Idealized water flow path, for rotors</w:t>
      </w:r>
    </w:p>
    <w:p w14:paraId="38645FC2" w14:textId="77777777" w:rsidR="00160860" w:rsidRDefault="00160860" w:rsidP="00160860"/>
    <w:p w14:paraId="7098B2C6" w14:textId="77777777" w:rsidR="00160860" w:rsidRDefault="00160860" w:rsidP="00160860"/>
    <w:p w14:paraId="2D0F408E" w14:textId="77777777" w:rsidR="00160860" w:rsidRDefault="00160860" w:rsidP="005B2BD4">
      <w:pPr>
        <w:jc w:val="center"/>
      </w:pPr>
      <w:r>
        <w:rPr>
          <w:noProof/>
        </w:rPr>
        <w:lastRenderedPageBreak/>
        <w:drawing>
          <wp:inline distT="0" distB="0" distL="0" distR="0" wp14:anchorId="5B2A1DAF" wp14:editId="037DFACD">
            <wp:extent cx="3760763" cy="2820572"/>
            <wp:effectExtent l="0" t="0" r="0" b="0"/>
            <wp:docPr id="15" name="Picture 15" descr="A picture containing floor, indoor,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indoor, pap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4905" cy="2823678"/>
                    </a:xfrm>
                    <a:prstGeom prst="rect">
                      <a:avLst/>
                    </a:prstGeom>
                  </pic:spPr>
                </pic:pic>
              </a:graphicData>
            </a:graphic>
          </wp:inline>
        </w:drawing>
      </w:r>
    </w:p>
    <w:p w14:paraId="3D2C4D58" w14:textId="557CDC94" w:rsidR="00160860" w:rsidRDefault="00160860" w:rsidP="00160860">
      <w:r w:rsidRPr="005B2BD4">
        <w:rPr>
          <w:b/>
        </w:rPr>
        <w:t xml:space="preserve">Figure </w:t>
      </w:r>
      <w:r w:rsidR="005B2BD4" w:rsidRPr="005B2BD4">
        <w:rPr>
          <w:b/>
        </w:rPr>
        <w:t>4</w:t>
      </w:r>
      <w:r w:rsidR="005B2BD4">
        <w:rPr>
          <w:b/>
        </w:rPr>
        <w:t>,</w:t>
      </w:r>
      <w:r>
        <w:t xml:space="preserve"> Lateral effluent discharge apparatus – attached to prototype</w:t>
      </w:r>
    </w:p>
    <w:p w14:paraId="67A006ED" w14:textId="77777777" w:rsidR="00160860" w:rsidRDefault="00160860" w:rsidP="00160860"/>
    <w:p w14:paraId="0136A9C3" w14:textId="77777777" w:rsidR="00160860" w:rsidRDefault="00160860" w:rsidP="00160860"/>
    <w:p w14:paraId="18813CCD" w14:textId="77777777" w:rsidR="00160860" w:rsidRDefault="00160860" w:rsidP="00160860"/>
    <w:p w14:paraId="202C2109" w14:textId="77777777" w:rsidR="00A557E6" w:rsidRDefault="00037201">
      <w:pPr>
        <w:pStyle w:val="Heading1"/>
        <w:numPr>
          <w:ilvl w:val="0"/>
          <w:numId w:val="4"/>
        </w:numPr>
      </w:pPr>
      <w:bookmarkStart w:id="304" w:name="_heading=h.44sinio" w:colFirst="0" w:colLast="0"/>
      <w:bookmarkEnd w:id="304"/>
      <w:r>
        <w:t>Work Plan</w:t>
      </w:r>
    </w:p>
    <w:p w14:paraId="49157C24" w14:textId="1B0C668F" w:rsidR="00A368C4" w:rsidRDefault="00BD3F73" w:rsidP="00FB559E">
      <w:pPr>
        <w:pBdr>
          <w:top w:val="nil"/>
          <w:left w:val="nil"/>
          <w:bottom w:val="nil"/>
          <w:right w:val="nil"/>
          <w:between w:val="nil"/>
        </w:pBdr>
        <w:spacing w:after="200" w:line="276" w:lineRule="auto"/>
      </w:pPr>
      <w:r>
        <w:t xml:space="preserve">The </w:t>
      </w:r>
      <w:r w:rsidR="007747A0">
        <w:t>following tasks</w:t>
      </w:r>
      <w:r w:rsidR="00E46B64">
        <w:t xml:space="preserve"> </w:t>
      </w:r>
      <w:r w:rsidR="006E6398">
        <w:t xml:space="preserve">are </w:t>
      </w:r>
      <w:r w:rsidR="00E46B64">
        <w:t xml:space="preserve">required for testing of the Downeast </w:t>
      </w:r>
      <w:r w:rsidR="00A368C4">
        <w:t>turbine:</w:t>
      </w:r>
    </w:p>
    <w:p w14:paraId="293E9885" w14:textId="519BE4F6" w:rsidR="00A368C4" w:rsidRDefault="006E6398" w:rsidP="00A368C4">
      <w:pPr>
        <w:pStyle w:val="ListParagraph"/>
        <w:numPr>
          <w:ilvl w:val="0"/>
          <w:numId w:val="21"/>
        </w:numPr>
        <w:pBdr>
          <w:top w:val="nil"/>
          <w:left w:val="nil"/>
          <w:bottom w:val="nil"/>
          <w:right w:val="nil"/>
          <w:between w:val="nil"/>
        </w:pBdr>
        <w:spacing w:after="200" w:line="276" w:lineRule="auto"/>
      </w:pPr>
      <w:r>
        <w:t xml:space="preserve">Development of a </w:t>
      </w:r>
      <w:r w:rsidR="00E46B64">
        <w:t xml:space="preserve">test plan </w:t>
      </w:r>
      <w:r w:rsidR="0065468F">
        <w:t>(</w:t>
      </w:r>
      <w:r w:rsidR="00E46B64">
        <w:t>presented here</w:t>
      </w:r>
      <w:r w:rsidR="0065468F">
        <w:t>)</w:t>
      </w:r>
    </w:p>
    <w:p w14:paraId="23BBF04E" w14:textId="3A77004A" w:rsidR="00A368C4" w:rsidRDefault="006E6398" w:rsidP="00A368C4">
      <w:pPr>
        <w:pStyle w:val="ListParagraph"/>
        <w:numPr>
          <w:ilvl w:val="0"/>
          <w:numId w:val="21"/>
        </w:numPr>
        <w:pBdr>
          <w:top w:val="nil"/>
          <w:left w:val="nil"/>
          <w:bottom w:val="nil"/>
          <w:right w:val="nil"/>
          <w:between w:val="nil"/>
        </w:pBdr>
        <w:spacing w:after="200" w:line="276" w:lineRule="auto"/>
      </w:pPr>
      <w:r>
        <w:t>D</w:t>
      </w:r>
      <w:r w:rsidR="00A368C4">
        <w:t>esign</w:t>
      </w:r>
      <w:r w:rsidR="00E46B64">
        <w:t xml:space="preserve"> of the</w:t>
      </w:r>
      <w:r>
        <w:t xml:space="preserve"> test</w:t>
      </w:r>
      <w:r w:rsidR="007747A0">
        <w:t xml:space="preserve"> facility modifications </w:t>
      </w:r>
    </w:p>
    <w:p w14:paraId="7E1CCD23" w14:textId="77777777" w:rsidR="00914315" w:rsidRDefault="00A368C4" w:rsidP="00A368C4">
      <w:pPr>
        <w:pStyle w:val="ListParagraph"/>
        <w:numPr>
          <w:ilvl w:val="0"/>
          <w:numId w:val="21"/>
        </w:numPr>
        <w:pBdr>
          <w:top w:val="nil"/>
          <w:left w:val="nil"/>
          <w:bottom w:val="nil"/>
          <w:right w:val="nil"/>
          <w:between w:val="nil"/>
        </w:pBdr>
        <w:spacing w:after="200" w:line="276" w:lineRule="auto"/>
      </w:pPr>
      <w:r>
        <w:t>Instrumentation</w:t>
      </w:r>
      <w:r w:rsidR="00E46B64">
        <w:t xml:space="preserve"> selection</w:t>
      </w:r>
    </w:p>
    <w:p w14:paraId="614DEFD8" w14:textId="53625B0E" w:rsidR="00A368C4" w:rsidRDefault="006E6398" w:rsidP="00A368C4">
      <w:pPr>
        <w:pStyle w:val="ListParagraph"/>
        <w:numPr>
          <w:ilvl w:val="0"/>
          <w:numId w:val="21"/>
        </w:numPr>
        <w:pBdr>
          <w:top w:val="nil"/>
          <w:left w:val="nil"/>
          <w:bottom w:val="nil"/>
          <w:right w:val="nil"/>
          <w:between w:val="nil"/>
        </w:pBdr>
        <w:spacing w:after="200" w:line="276" w:lineRule="auto"/>
      </w:pPr>
      <w:r>
        <w:t>Test</w:t>
      </w:r>
      <w:r w:rsidR="00E46B64">
        <w:t xml:space="preserve"> facility</w:t>
      </w:r>
      <w:r>
        <w:t xml:space="preserve"> preparations and modifications</w:t>
      </w:r>
    </w:p>
    <w:p w14:paraId="7E91058A" w14:textId="69A71F6D" w:rsidR="00A368C4" w:rsidRDefault="00A368C4" w:rsidP="00A368C4">
      <w:pPr>
        <w:pStyle w:val="ListParagraph"/>
        <w:numPr>
          <w:ilvl w:val="0"/>
          <w:numId w:val="21"/>
        </w:numPr>
        <w:pBdr>
          <w:top w:val="nil"/>
          <w:left w:val="nil"/>
          <w:bottom w:val="nil"/>
          <w:right w:val="nil"/>
          <w:between w:val="nil"/>
        </w:pBdr>
        <w:spacing w:after="200" w:line="276" w:lineRule="auto"/>
      </w:pPr>
      <w:r>
        <w:t xml:space="preserve">Installation of the turbine </w:t>
      </w:r>
    </w:p>
    <w:p w14:paraId="7CCBCF1A" w14:textId="7A68E714" w:rsidR="00A368C4" w:rsidRDefault="00A368C4" w:rsidP="00A368C4">
      <w:pPr>
        <w:pStyle w:val="ListParagraph"/>
        <w:numPr>
          <w:ilvl w:val="0"/>
          <w:numId w:val="21"/>
        </w:numPr>
        <w:pBdr>
          <w:top w:val="nil"/>
          <w:left w:val="nil"/>
          <w:bottom w:val="nil"/>
          <w:right w:val="nil"/>
          <w:between w:val="nil"/>
        </w:pBdr>
        <w:spacing w:after="200" w:line="276" w:lineRule="auto"/>
      </w:pPr>
      <w:r>
        <w:t>Installation of the instrumentation</w:t>
      </w:r>
    </w:p>
    <w:p w14:paraId="451269B6" w14:textId="0E0BAB95" w:rsidR="002956A5" w:rsidRDefault="002956A5" w:rsidP="00A368C4">
      <w:pPr>
        <w:pStyle w:val="ListParagraph"/>
        <w:numPr>
          <w:ilvl w:val="0"/>
          <w:numId w:val="21"/>
        </w:numPr>
        <w:pBdr>
          <w:top w:val="nil"/>
          <w:left w:val="nil"/>
          <w:bottom w:val="nil"/>
          <w:right w:val="nil"/>
          <w:between w:val="nil"/>
        </w:pBdr>
        <w:spacing w:after="200" w:line="276" w:lineRule="auto"/>
      </w:pPr>
      <w:r>
        <w:t>Testing – presented below</w:t>
      </w:r>
    </w:p>
    <w:p w14:paraId="2EB45CD8" w14:textId="24821549" w:rsidR="007747A0" w:rsidRDefault="00BD3F73" w:rsidP="00FB559E">
      <w:pPr>
        <w:pBdr>
          <w:top w:val="nil"/>
          <w:left w:val="nil"/>
          <w:bottom w:val="nil"/>
          <w:right w:val="nil"/>
          <w:between w:val="nil"/>
        </w:pBdr>
        <w:spacing w:after="200" w:line="276" w:lineRule="auto"/>
      </w:pPr>
      <w:r>
        <w:t>The test plan presented here is subject to change based on the detail design of the facility modification</w:t>
      </w:r>
      <w:r w:rsidR="009E3BEE">
        <w:t>s</w:t>
      </w:r>
      <w:r>
        <w:t xml:space="preserve"> and </w:t>
      </w:r>
      <w:r w:rsidR="007747A0">
        <w:t xml:space="preserve">final </w:t>
      </w:r>
      <w:r>
        <w:t xml:space="preserve">selection of instrumentation.  Any deviations from the test plan presented will be </w:t>
      </w:r>
      <w:r w:rsidR="00833563">
        <w:t>described i</w:t>
      </w:r>
      <w:r>
        <w:t xml:space="preserve">n the post access report. </w:t>
      </w:r>
    </w:p>
    <w:p w14:paraId="74B59868" w14:textId="1AD55B17" w:rsidR="00795F0E" w:rsidRDefault="007747A0" w:rsidP="00FB559E">
      <w:pPr>
        <w:pBdr>
          <w:top w:val="nil"/>
          <w:left w:val="nil"/>
          <w:bottom w:val="nil"/>
          <w:right w:val="nil"/>
          <w:between w:val="nil"/>
        </w:pBdr>
        <w:spacing w:after="200" w:line="276" w:lineRule="auto"/>
      </w:pPr>
      <w:r>
        <w:t>Testing will commence as presente</w:t>
      </w:r>
      <w:r w:rsidR="009E3BEE">
        <w:t>d</w:t>
      </w:r>
      <w:r>
        <w:t xml:space="preserve"> here</w:t>
      </w:r>
      <w:r w:rsidR="0065468F">
        <w:t xml:space="preserve"> a</w:t>
      </w:r>
      <w:r w:rsidR="00A368C4">
        <w:t>t the completion of the instrumentation installation</w:t>
      </w:r>
      <w:r w:rsidR="0065468F">
        <w:t>. T</w:t>
      </w:r>
      <w:r w:rsidR="00A368C4">
        <w:t>he test facility will be filled with water to the desired test depth (approximately 5 ft)</w:t>
      </w:r>
      <w:r w:rsidR="00795F0E">
        <w:t xml:space="preserve">. </w:t>
      </w:r>
      <w:r w:rsidR="00A368C4">
        <w:t>P</w:t>
      </w:r>
      <w:r w:rsidR="00795F0E" w:rsidRPr="00795F0E">
        <w:t xml:space="preserve">reliminary shakedown test will be conducted at </w:t>
      </w:r>
      <w:r w:rsidR="00795F0E">
        <w:t>a range of velocities from 2 knots (3.4 ft/sec) up to 4 knots (6.8 ft/sec) to ensure the operation of the turbine</w:t>
      </w:r>
      <w:r w:rsidR="00A368C4">
        <w:t>, instrumentation</w:t>
      </w:r>
      <w:r w:rsidR="00795F0E">
        <w:t xml:space="preserve"> and</w:t>
      </w:r>
      <w:r w:rsidR="00A368C4">
        <w:t xml:space="preserve"> the </w:t>
      </w:r>
      <w:r w:rsidR="00795F0E">
        <w:t>data collection</w:t>
      </w:r>
      <w:r w:rsidR="00A368C4">
        <w:t xml:space="preserve"> equipment</w:t>
      </w:r>
      <w:r w:rsidR="00795F0E">
        <w:t xml:space="preserve">. </w:t>
      </w:r>
    </w:p>
    <w:p w14:paraId="1CC0F980" w14:textId="686FED20" w:rsidR="00795F0E" w:rsidRDefault="00833563" w:rsidP="00FB559E">
      <w:pPr>
        <w:pBdr>
          <w:top w:val="nil"/>
          <w:left w:val="nil"/>
          <w:bottom w:val="nil"/>
          <w:right w:val="nil"/>
          <w:between w:val="nil"/>
        </w:pBdr>
        <w:spacing w:after="200" w:line="276" w:lineRule="auto"/>
      </w:pPr>
      <w:r>
        <w:lastRenderedPageBreak/>
        <w:t>Turbine t</w:t>
      </w:r>
      <w:r w:rsidR="00B70F90">
        <w:t xml:space="preserve">est will be conducted at </w:t>
      </w:r>
      <w:r w:rsidR="008E4C7E">
        <w:t>6</w:t>
      </w:r>
      <w:r w:rsidR="00B70F90">
        <w:t xml:space="preserve"> velocity conditions</w:t>
      </w:r>
      <w:r>
        <w:t xml:space="preserve"> from 2 knots (3.4 ft/sec) to 4 knots (6.8 ft/sec)  </w:t>
      </w:r>
      <w:r w:rsidR="00B70F90">
        <w:t xml:space="preserve"> and up to </w:t>
      </w:r>
      <w:r w:rsidR="00CA4C76">
        <w:t xml:space="preserve">10 </w:t>
      </w:r>
      <w:r w:rsidR="005B2BD4">
        <w:t>turbine</w:t>
      </w:r>
      <w:r w:rsidR="005B2BD4" w:rsidDel="00F06ECD">
        <w:t xml:space="preserve"> </w:t>
      </w:r>
      <w:r w:rsidR="005B2BD4">
        <w:t>speed conditions</w:t>
      </w:r>
      <w:r w:rsidR="00B70F90">
        <w:t xml:space="preserve"> as shown in</w:t>
      </w:r>
      <w:r w:rsidR="00E46B64">
        <w:t xml:space="preserve"> </w:t>
      </w:r>
      <w:r w:rsidR="00B70F90">
        <w:t>the test matrix</w:t>
      </w:r>
      <w:r w:rsidR="00C95CD8">
        <w:t xml:space="preserve"> provided</w:t>
      </w:r>
      <w:r w:rsidR="00B70F90">
        <w:t xml:space="preserve"> </w:t>
      </w:r>
      <w:r w:rsidR="00C95CD8">
        <w:t xml:space="preserve">in Section 6.3 </w:t>
      </w:r>
      <w:r w:rsidR="00E46B64">
        <w:t xml:space="preserve">(Figure </w:t>
      </w:r>
      <w:r w:rsidR="006A6828">
        <w:t>2</w:t>
      </w:r>
      <w:r w:rsidR="00E46B64">
        <w:t>)</w:t>
      </w:r>
      <w:r w:rsidR="00B70F90">
        <w:t xml:space="preserve">. </w:t>
      </w:r>
      <w:r w:rsidR="008E4C7E">
        <w:t xml:space="preserve">Velocities shown are target velocities, due the operation characteristics of the </w:t>
      </w:r>
      <w:r w:rsidR="00790C76">
        <w:t>facility actual</w:t>
      </w:r>
      <w:r w:rsidR="008E4C7E">
        <w:t xml:space="preserve"> test velocities may vary from the target velocity</w:t>
      </w:r>
      <w:r w:rsidR="009E3BEE">
        <w:t xml:space="preserve"> slightly</w:t>
      </w:r>
      <w:r w:rsidR="008E4C7E">
        <w:t xml:space="preserve">. </w:t>
      </w:r>
      <w:r w:rsidR="00B70F90">
        <w:t>Fo</w:t>
      </w:r>
      <w:r w:rsidR="00E46B64">
        <w:t>r</w:t>
      </w:r>
      <w:r w:rsidR="00B70F90">
        <w:t xml:space="preserve"> each</w:t>
      </w:r>
      <w:r w:rsidR="00432C97">
        <w:t xml:space="preserve"> test</w:t>
      </w:r>
      <w:r w:rsidR="00B70F90">
        <w:t xml:space="preserve"> </w:t>
      </w:r>
      <w:r w:rsidR="00432C97">
        <w:t>condition water</w:t>
      </w:r>
      <w:r w:rsidR="00A368C4">
        <w:t xml:space="preserve"> depth, </w:t>
      </w:r>
      <w:r w:rsidR="00B70F90">
        <w:t>water velocity, torque and RPM will be recorded.</w:t>
      </w:r>
    </w:p>
    <w:p w14:paraId="54FE4494" w14:textId="23A1192A" w:rsidR="00FB559E" w:rsidRDefault="00833563" w:rsidP="00AA5934">
      <w:pPr>
        <w:pBdr>
          <w:top w:val="nil"/>
          <w:left w:val="nil"/>
          <w:bottom w:val="nil"/>
          <w:right w:val="nil"/>
          <w:between w:val="nil"/>
        </w:pBdr>
        <w:spacing w:after="200" w:line="276" w:lineRule="auto"/>
      </w:pPr>
      <w:r>
        <w:t xml:space="preserve">The turbine </w:t>
      </w:r>
      <w:r w:rsidR="00914315">
        <w:t xml:space="preserve">will be tested </w:t>
      </w:r>
      <w:r w:rsidR="0065468F">
        <w:t>with and</w:t>
      </w:r>
      <w:r w:rsidR="00AA5934">
        <w:t xml:space="preserve"> without </w:t>
      </w:r>
      <w:r w:rsidR="00914315">
        <w:t>the lateral effluent discharge apparatus</w:t>
      </w:r>
      <w:r>
        <w:t xml:space="preserve"> (LEDA)</w:t>
      </w:r>
      <w:r w:rsidR="00914315">
        <w:t xml:space="preserve"> on the turbine</w:t>
      </w:r>
      <w:r w:rsidR="00AA5934">
        <w:t>.</w:t>
      </w:r>
    </w:p>
    <w:p w14:paraId="455EB05D" w14:textId="63266120" w:rsidR="00B76B2F" w:rsidRDefault="00037201" w:rsidP="009F2785">
      <w:pPr>
        <w:pStyle w:val="Heading2"/>
        <w:numPr>
          <w:ilvl w:val="1"/>
          <w:numId w:val="4"/>
        </w:numPr>
        <w:ind w:left="540" w:hanging="570"/>
      </w:pPr>
      <w:r>
        <w:t xml:space="preserve">Experimental Setup, Data Acquisition System, and Instrumentation </w:t>
      </w:r>
      <w:bookmarkStart w:id="305" w:name="_heading=h.2f3cy0qblgmi" w:colFirst="0" w:colLast="0"/>
      <w:bookmarkEnd w:id="305"/>
    </w:p>
    <w:p w14:paraId="74264A98" w14:textId="77777777" w:rsidR="00F450DD" w:rsidRPr="00E4102B" w:rsidRDefault="00F450DD" w:rsidP="00F450DD">
      <w:pPr>
        <w:rPr>
          <w:ins w:id="306" w:author="George McBride" w:date="2022-03-23T13:06:00Z"/>
          <w:i/>
          <w:iCs/>
        </w:rPr>
      </w:pPr>
      <w:ins w:id="307" w:author="George McBride" w:date="2022-03-23T13:06:00Z">
        <w:r>
          <w:rPr>
            <w:b/>
            <w:bCs/>
          </w:rPr>
          <w:t xml:space="preserve">Please see </w:t>
        </w:r>
        <w:r w:rsidRPr="00793348">
          <w:rPr>
            <w:b/>
            <w:bCs/>
          </w:rPr>
          <w:t>Appendix C –</w:t>
        </w:r>
        <w:r>
          <w:rPr>
            <w:b/>
            <w:bCs/>
          </w:rPr>
          <w:t xml:space="preserve"> Post Access Supplement Report, for a full description.</w:t>
        </w:r>
      </w:ins>
    </w:p>
    <w:p w14:paraId="7CBCDAE4" w14:textId="77777777" w:rsidR="00F450DD" w:rsidRDefault="00F450DD" w:rsidP="006E787F">
      <w:pPr>
        <w:rPr>
          <w:ins w:id="308" w:author="George McBride" w:date="2022-03-20T13:36:00Z"/>
          <w:i/>
          <w:iCs/>
        </w:rPr>
      </w:pPr>
    </w:p>
    <w:p w14:paraId="0F53C5AA" w14:textId="02DFF7B5" w:rsidR="00FE6195" w:rsidRDefault="009D62D7" w:rsidP="006E787F">
      <w:pPr>
        <w:rPr>
          <w:ins w:id="309" w:author="George McBride" w:date="2022-03-20T16:55:00Z"/>
          <w:i/>
          <w:iCs/>
        </w:rPr>
      </w:pPr>
      <w:ins w:id="310" w:author="George McBride" w:date="2022-03-22T13:58:00Z">
        <w:r>
          <w:rPr>
            <w:i/>
            <w:iCs/>
          </w:rPr>
          <w:t>Key</w:t>
        </w:r>
      </w:ins>
      <w:ins w:id="311" w:author="George McBride" w:date="2022-03-20T16:55:00Z">
        <w:r w:rsidR="00FE6195">
          <w:rPr>
            <w:i/>
            <w:iCs/>
          </w:rPr>
          <w:t xml:space="preserve"> update</w:t>
        </w:r>
      </w:ins>
      <w:ins w:id="312" w:author="George McBride" w:date="2022-03-22T13:58:00Z">
        <w:r>
          <w:rPr>
            <w:i/>
            <w:iCs/>
          </w:rPr>
          <w:t>s</w:t>
        </w:r>
      </w:ins>
      <w:ins w:id="313" w:author="George McBride" w:date="2022-03-20T16:55:00Z">
        <w:r w:rsidR="00FE6195">
          <w:rPr>
            <w:i/>
            <w:iCs/>
          </w:rPr>
          <w:t>:</w:t>
        </w:r>
      </w:ins>
    </w:p>
    <w:p w14:paraId="178E6599" w14:textId="63C5D179" w:rsidR="006E787F" w:rsidRPr="00990D3F" w:rsidRDefault="006E787F" w:rsidP="006E787F">
      <w:pPr>
        <w:rPr>
          <w:ins w:id="314" w:author="George McBride" w:date="2022-03-17T13:45:00Z"/>
          <w:i/>
          <w:iCs/>
        </w:rPr>
      </w:pPr>
      <w:ins w:id="315" w:author="George McBride" w:date="2022-03-17T13:45:00Z">
        <w:r w:rsidRPr="00990D3F">
          <w:rPr>
            <w:i/>
            <w:iCs/>
          </w:rPr>
          <w:t xml:space="preserve">The experimental setup was as described </w:t>
        </w:r>
      </w:ins>
      <w:ins w:id="316" w:author="George McBride" w:date="2022-03-20T13:36:00Z">
        <w:r w:rsidR="00285B80">
          <w:rPr>
            <w:i/>
            <w:iCs/>
          </w:rPr>
          <w:t>below</w:t>
        </w:r>
      </w:ins>
      <w:ins w:id="317" w:author="George McBride" w:date="2022-03-17T13:45:00Z">
        <w:r w:rsidRPr="00990D3F">
          <w:rPr>
            <w:i/>
            <w:iCs/>
          </w:rPr>
          <w:t xml:space="preserve">. </w:t>
        </w:r>
      </w:ins>
    </w:p>
    <w:p w14:paraId="4CDC4E76" w14:textId="7016FE44" w:rsidR="006E787F" w:rsidRPr="00990D3F" w:rsidRDefault="006A14CB" w:rsidP="006E787F">
      <w:pPr>
        <w:rPr>
          <w:ins w:id="318" w:author="George McBride" w:date="2022-03-17T13:45:00Z"/>
          <w:i/>
          <w:iCs/>
        </w:rPr>
      </w:pPr>
      <w:ins w:id="319" w:author="George McBride" w:date="2022-03-23T12:06:00Z">
        <w:r>
          <w:rPr>
            <w:i/>
            <w:iCs/>
          </w:rPr>
          <w:t xml:space="preserve">In </w:t>
        </w:r>
      </w:ins>
      <w:ins w:id="320" w:author="George McBride" w:date="2022-03-17T13:45:00Z">
        <w:r w:rsidR="006E787F" w:rsidRPr="00990D3F">
          <w:rPr>
            <w:i/>
            <w:iCs/>
          </w:rPr>
          <w:t xml:space="preserve">the last two days of testing, a simple structure made of MDX (exterior grade fiberboard) was mounted to the bottom of the channel in the flume, to support an LDW </w:t>
        </w:r>
      </w:ins>
      <w:ins w:id="321" w:author="George McBride" w:date="2022-03-23T12:06:00Z">
        <w:r>
          <w:rPr>
            <w:i/>
            <w:iCs/>
          </w:rPr>
          <w:t>test</w:t>
        </w:r>
      </w:ins>
      <w:ins w:id="322" w:author="George McBride" w:date="2022-03-23T12:07:00Z">
        <w:r>
          <w:rPr>
            <w:i/>
            <w:iCs/>
          </w:rPr>
          <w:t>ed by itself</w:t>
        </w:r>
      </w:ins>
      <w:ins w:id="323" w:author="George McBride" w:date="2022-03-17T13:45:00Z">
        <w:r w:rsidR="006E787F" w:rsidRPr="00990D3F">
          <w:rPr>
            <w:i/>
            <w:iCs/>
          </w:rPr>
          <w:t xml:space="preserve">, without the turbine prototype. </w:t>
        </w:r>
      </w:ins>
    </w:p>
    <w:p w14:paraId="3ABAE154" w14:textId="116CC093" w:rsidR="006E787F" w:rsidRPr="00990D3F" w:rsidRDefault="006E787F" w:rsidP="006E787F">
      <w:pPr>
        <w:rPr>
          <w:ins w:id="324" w:author="George McBride" w:date="2022-03-19T09:54:00Z"/>
          <w:i/>
          <w:iCs/>
        </w:rPr>
      </w:pPr>
      <w:ins w:id="325" w:author="George McBride" w:date="2022-03-17T13:45:00Z">
        <w:r w:rsidRPr="00990D3F">
          <w:rPr>
            <w:i/>
            <w:iCs/>
          </w:rPr>
          <w:t xml:space="preserve">Additional instrumentation – for pressure differential and volumetric flow – was incorporated for the LDW tests. </w:t>
        </w:r>
      </w:ins>
    </w:p>
    <w:p w14:paraId="14247D81" w14:textId="44227E3C" w:rsidR="00223332" w:rsidRDefault="00223332" w:rsidP="006E787F">
      <w:pPr>
        <w:rPr>
          <w:ins w:id="326" w:author="George McBride" w:date="2022-03-19T09:54:00Z"/>
        </w:rPr>
      </w:pPr>
      <w:ins w:id="327" w:author="George McBride" w:date="2022-03-19T09:54:00Z">
        <w:r>
          <w:t>_____________________________________________________________________________________</w:t>
        </w:r>
      </w:ins>
    </w:p>
    <w:p w14:paraId="65DB21E4" w14:textId="77777777" w:rsidR="006E787F" w:rsidRPr="009F2785" w:rsidRDefault="006E787F" w:rsidP="009F2785"/>
    <w:p w14:paraId="47306872" w14:textId="5FEF462A" w:rsidR="00A25B4E" w:rsidRDefault="00A25B4E" w:rsidP="00A25B4E">
      <w:pPr>
        <w:pBdr>
          <w:top w:val="nil"/>
          <w:left w:val="nil"/>
          <w:bottom w:val="nil"/>
          <w:right w:val="nil"/>
          <w:between w:val="nil"/>
        </w:pBdr>
        <w:spacing w:after="200" w:line="276" w:lineRule="auto"/>
      </w:pPr>
      <w:r>
        <w:t xml:space="preserve">The flume channel will be narrowed to 10 ft with false walls to allow for the maximum test velocities (4 knots/ 6.8 ft/sec) to be achieved. The false wall will be 6 ft high and support a walkway and the turbine on the downstream end of the channel. A general arrangement of the test facility is shown on Figure </w:t>
      </w:r>
      <w:r w:rsidR="005B2BD4">
        <w:t>5</w:t>
      </w:r>
      <w:r>
        <w:t xml:space="preserve">.  The water depth in the flume will be adjusted </w:t>
      </w:r>
      <w:r w:rsidR="00D871FA">
        <w:t>to account for the varying channel water surface slope and losses</w:t>
      </w:r>
      <w:r>
        <w:t xml:space="preserve"> in the test channel to provide similar submergence on the turbine for each of the test velocities. </w:t>
      </w:r>
      <w:r w:rsidR="00BD37FE">
        <w:t>T</w:t>
      </w:r>
      <w:r>
        <w:t>he</w:t>
      </w:r>
      <w:r w:rsidR="00BD37FE">
        <w:t xml:space="preserve"> expected water</w:t>
      </w:r>
      <w:r>
        <w:t xml:space="preserve"> depth will be about 5 ft</w:t>
      </w:r>
      <w:r w:rsidR="00127BC3">
        <w:t>, which provides about 1.4 ft</w:t>
      </w:r>
      <w:r w:rsidR="00D871FA">
        <w:t xml:space="preserve"> of submergence</w:t>
      </w:r>
      <w:r w:rsidR="00127BC3">
        <w:t xml:space="preserve"> </w:t>
      </w:r>
      <w:r w:rsidR="00D871FA">
        <w:t xml:space="preserve">at </w:t>
      </w:r>
      <w:r w:rsidR="00127BC3">
        <w:t xml:space="preserve">the centerline of the </w:t>
      </w:r>
      <w:r>
        <w:t xml:space="preserve">turbine. </w:t>
      </w:r>
    </w:p>
    <w:p w14:paraId="2723B5E8" w14:textId="477F36BE" w:rsidR="00A25B4E" w:rsidRDefault="00A25B4E" w:rsidP="00A25B4E">
      <w:pPr>
        <w:pBdr>
          <w:top w:val="nil"/>
          <w:left w:val="nil"/>
          <w:bottom w:val="nil"/>
          <w:right w:val="nil"/>
          <w:between w:val="nil"/>
        </w:pBdr>
        <w:spacing w:after="200" w:line="276" w:lineRule="auto"/>
      </w:pPr>
      <w:r>
        <w:t xml:space="preserve">The turbine output shaft will be fitted with a S. Himmeltein &amp; Company </w:t>
      </w:r>
      <w:r w:rsidR="00BD37FE">
        <w:t>n</w:t>
      </w:r>
      <w:r>
        <w:t>on-contact  DC operated compact digital torquemeter, model No</w:t>
      </w:r>
      <w:r w:rsidRPr="009B6E39">
        <w:t xml:space="preserve">. </w:t>
      </w:r>
      <w:r>
        <w:t xml:space="preserve">MCRT® 48202V(5-2)NN </w:t>
      </w:r>
      <w:r w:rsidR="00865B25">
        <w:t xml:space="preserve">(Appendix B) </w:t>
      </w:r>
      <w:r>
        <w:t>and</w:t>
      </w:r>
      <w:r w:rsidR="00927ABD">
        <w:t xml:space="preserve"> an</w:t>
      </w:r>
      <w:r>
        <w:t xml:space="preserve"> air cooled friction brake to allow for a range of </w:t>
      </w:r>
      <w:r w:rsidR="00F06ECD">
        <w:t>speeds</w:t>
      </w:r>
      <w:r>
        <w:t xml:space="preserve"> to be tested.  The output from the torque transmitter will provide torque and RPM which will be recorded on a data acquisition computer utilizing </w:t>
      </w:r>
      <w:r>
        <w:rPr>
          <w:rStyle w:val="gmail-il"/>
        </w:rPr>
        <w:t>Labview</w:t>
      </w:r>
      <w:r w:rsidR="00CE665E">
        <w:t xml:space="preserve"> </w:t>
      </w:r>
      <w:r>
        <w:t xml:space="preserve">2018 </w:t>
      </w:r>
      <w:r w:rsidR="0025201D">
        <w:t>–</w:t>
      </w:r>
      <w:r>
        <w:t xml:space="preserve"> DataCollect 4.X. software. Velocities will be measured about 5 channel widths upstream of the turbine inlet by a wall mounted Sontek Argonaut </w:t>
      </w:r>
      <w:r w:rsidR="00865B25">
        <w:t>–SL 3000 KHz</w:t>
      </w:r>
      <w:r>
        <w:t xml:space="preserve"> and recorded on a dedicated velocity measurement computer utilizing Sontek proprietary software.</w:t>
      </w:r>
      <w:r w:rsidR="005B2BD4">
        <w:t xml:space="preserve"> The Argonaut will be raised and lowered to conduct velocity traverses for selected test conditions.</w:t>
      </w:r>
    </w:p>
    <w:p w14:paraId="2828FD58" w14:textId="0F4FAE3F" w:rsidR="001E72D6" w:rsidRDefault="001E72D6" w:rsidP="001E72D6">
      <w:pPr>
        <w:pBdr>
          <w:top w:val="nil"/>
          <w:left w:val="nil"/>
          <w:bottom w:val="nil"/>
          <w:right w:val="nil"/>
          <w:between w:val="nil"/>
        </w:pBdr>
        <w:spacing w:after="200" w:line="276" w:lineRule="auto"/>
      </w:pPr>
      <w:r>
        <w:lastRenderedPageBreak/>
        <w:t>The desired test flow conditions will be set in the flume and the velocity monitored until it has stabilized (typically on the order of 10 minutes).  Once the velocity conditions and the turbine speed are stabilized, data will be collected.  Data would then be collected by varying load on the turbine for different turbine speed conditions.  For each condition, data would be collected once the turbine speed and approach velocity have stabilized.  Data will be collected and averaged over a 1 minute period.  This will be repeated for the test conditions identified in the test matrix.  At the beginning of the testing four one minute tests will be conducted and the data will be reduced to determine the variation in the conditions tested.</w:t>
      </w:r>
    </w:p>
    <w:p w14:paraId="71D71CE0" w14:textId="4ACE9981" w:rsidR="00A25B4E" w:rsidRPr="002E1E0A" w:rsidRDefault="00A25B4E" w:rsidP="00A25B4E">
      <w:pPr>
        <w:pBdr>
          <w:top w:val="nil"/>
          <w:left w:val="nil"/>
          <w:bottom w:val="nil"/>
          <w:right w:val="nil"/>
          <w:between w:val="nil"/>
        </w:pBdr>
        <w:spacing w:after="200" w:line="276" w:lineRule="auto"/>
      </w:pPr>
      <w:r>
        <w:t xml:space="preserve">All data will be collected on the dedicated computers. Data will be saved in a format compatible with Microsoft Excel and will be backed up </w:t>
      </w:r>
      <w:r w:rsidR="00127BC3">
        <w:t xml:space="preserve">daily at the completion of testing </w:t>
      </w:r>
      <w:r>
        <w:t>on Alden’s internal file server system.</w:t>
      </w:r>
    </w:p>
    <w:p w14:paraId="21A4F86E" w14:textId="77777777" w:rsidR="00C915B3" w:rsidRDefault="00C915B3" w:rsidP="00FB559E">
      <w:pPr>
        <w:pBdr>
          <w:top w:val="nil"/>
          <w:left w:val="nil"/>
          <w:bottom w:val="nil"/>
          <w:right w:val="nil"/>
          <w:between w:val="nil"/>
        </w:pBdr>
        <w:spacing w:after="200" w:line="276" w:lineRule="auto"/>
        <w:rPr>
          <w:color w:val="FF0000"/>
        </w:rPr>
        <w:sectPr w:rsidR="00C915B3" w:rsidSect="00990D3F">
          <w:headerReference w:type="default" r:id="rId13"/>
          <w:footerReference w:type="default" r:id="rId14"/>
          <w:headerReference w:type="first" r:id="rId15"/>
          <w:footerReference w:type="first" r:id="rId16"/>
          <w:pgSz w:w="12240" w:h="15840"/>
          <w:pgMar w:top="1872" w:right="1440" w:bottom="1008" w:left="1440" w:header="706" w:footer="706" w:gutter="0"/>
          <w:pgNumType w:start="0"/>
          <w:cols w:space="720"/>
          <w:titlePg/>
          <w:docGrid w:linePitch="299"/>
        </w:sectPr>
      </w:pPr>
    </w:p>
    <w:p w14:paraId="1E6FEF8C" w14:textId="5F65B582" w:rsidR="00C915B3" w:rsidRDefault="00C915B3" w:rsidP="002B2A30">
      <w:pPr>
        <w:pBdr>
          <w:top w:val="nil"/>
          <w:left w:val="nil"/>
          <w:bottom w:val="nil"/>
          <w:right w:val="nil"/>
          <w:between w:val="nil"/>
        </w:pBdr>
        <w:spacing w:after="200" w:line="276" w:lineRule="auto"/>
        <w:jc w:val="center"/>
        <w:rPr>
          <w:b/>
        </w:rPr>
      </w:pPr>
      <w:r>
        <w:rPr>
          <w:noProof/>
        </w:rPr>
        <w:lastRenderedPageBreak/>
        <w:drawing>
          <wp:inline distT="0" distB="0" distL="0" distR="0" wp14:anchorId="5BF129B2" wp14:editId="1613CC08">
            <wp:extent cx="8453400" cy="5247249"/>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8463355" cy="5253428"/>
                    </a:xfrm>
                    <a:prstGeom prst="rect">
                      <a:avLst/>
                    </a:prstGeom>
                  </pic:spPr>
                </pic:pic>
              </a:graphicData>
            </a:graphic>
          </wp:inline>
        </w:drawing>
      </w:r>
    </w:p>
    <w:p w14:paraId="0A3BC3BD" w14:textId="77777777" w:rsidR="00C915B3" w:rsidRDefault="00A25B4E" w:rsidP="00A25B4E">
      <w:pPr>
        <w:pBdr>
          <w:top w:val="nil"/>
          <w:left w:val="nil"/>
          <w:bottom w:val="nil"/>
          <w:right w:val="nil"/>
          <w:between w:val="nil"/>
        </w:pBdr>
        <w:spacing w:after="200" w:line="276" w:lineRule="auto"/>
        <w:sectPr w:rsidR="00C915B3" w:rsidSect="002B2A30">
          <w:pgSz w:w="15840" w:h="12240" w:orient="landscape"/>
          <w:pgMar w:top="1440" w:right="1440" w:bottom="1440" w:left="1440" w:header="708" w:footer="708" w:gutter="0"/>
          <w:cols w:space="720"/>
          <w:titlePg/>
          <w:docGrid w:linePitch="299"/>
        </w:sectPr>
      </w:pPr>
      <w:r w:rsidRPr="007747A0">
        <w:rPr>
          <w:b/>
        </w:rPr>
        <w:t>Figure</w:t>
      </w:r>
      <w:r>
        <w:t xml:space="preserve"> </w:t>
      </w:r>
      <w:r w:rsidR="005B2BD4">
        <w:rPr>
          <w:b/>
        </w:rPr>
        <w:t>5</w:t>
      </w:r>
      <w:r w:rsidR="00555F51">
        <w:t>, General</w:t>
      </w:r>
      <w:r>
        <w:t xml:space="preserve"> arrangement of test facility</w:t>
      </w:r>
    </w:p>
    <w:p w14:paraId="6D45D66F" w14:textId="50DB5AEB" w:rsidR="00A25B4E" w:rsidRPr="00DE0898" w:rsidRDefault="00A25B4E" w:rsidP="00A25B4E">
      <w:pPr>
        <w:pBdr>
          <w:top w:val="nil"/>
          <w:left w:val="nil"/>
          <w:bottom w:val="nil"/>
          <w:right w:val="nil"/>
          <w:between w:val="nil"/>
        </w:pBdr>
        <w:spacing w:after="200" w:line="276" w:lineRule="auto"/>
      </w:pPr>
    </w:p>
    <w:p w14:paraId="64D61D3B" w14:textId="709A23D0" w:rsidR="00585C61" w:rsidRDefault="00585C61" w:rsidP="00585C61">
      <w:pPr>
        <w:spacing w:after="200" w:line="276" w:lineRule="auto"/>
      </w:pPr>
      <w:r>
        <w:t xml:space="preserve">At each flow speed that is tested in the flume, </w:t>
      </w:r>
      <w:r w:rsidR="00122016">
        <w:t xml:space="preserve">a brake </w:t>
      </w:r>
      <w:r>
        <w:t xml:space="preserve">will be applied </w:t>
      </w:r>
      <w:r w:rsidR="00122016">
        <w:t xml:space="preserve">to </w:t>
      </w:r>
      <w:r>
        <w:t xml:space="preserve">the power-accessible shaft, allowing torque and rpm measurements at several different loads. Torque and rpm data will be used to determine how much energy from water flowing through the turbine is converted into power at the shaft. </w:t>
      </w:r>
    </w:p>
    <w:p w14:paraId="052C4F8E" w14:textId="77777777" w:rsidR="00585C61" w:rsidRDefault="00585C61" w:rsidP="00585C61">
      <w:pPr>
        <w:spacing w:after="200" w:line="276" w:lineRule="auto"/>
      </w:pPr>
      <w:r>
        <w:t>The formula for calculating power is:</w:t>
      </w:r>
    </w:p>
    <w:p w14:paraId="0FF4BC60" w14:textId="77777777" w:rsidR="00585C61" w:rsidRPr="00A3734D" w:rsidRDefault="00585C61" w:rsidP="00585C61">
      <w:pPr>
        <w:spacing w:after="200" w:line="276" w:lineRule="auto"/>
        <w:rPr>
          <w:rFonts w:eastAsiaTheme="minorEastAsia"/>
        </w:rPr>
      </w:pPr>
      <m:oMathPara>
        <m:oMath>
          <m:r>
            <w:rPr>
              <w:rFonts w:ascii="Cambria Math" w:hAnsi="Cambria Math"/>
            </w:rPr>
            <m:t>Power=Torque x angular velocity</m:t>
          </m:r>
        </m:oMath>
      </m:oMathPara>
    </w:p>
    <w:p w14:paraId="3AEB74C9" w14:textId="77DEC63D" w:rsidR="00585C61" w:rsidRDefault="00585C61" w:rsidP="00585C61">
      <w:pPr>
        <w:spacing w:after="200" w:line="276" w:lineRule="auto"/>
      </w:pPr>
      <w:r>
        <w:t>Power curves will be generated relating power coefficient of performance (C</w:t>
      </w:r>
      <w:r>
        <w:rPr>
          <w:vertAlign w:val="subscript"/>
        </w:rPr>
        <w:t>P</w:t>
      </w:r>
      <w:r>
        <w:t>) to rpm</w:t>
      </w:r>
      <w:r w:rsidR="00122016">
        <w:t>,</w:t>
      </w:r>
      <w:r>
        <w:t xml:space="preserve"> to show how the turbine responds to variations in ambient flow speed and load.</w:t>
      </w:r>
    </w:p>
    <w:p w14:paraId="04CC167A" w14:textId="687A80AB" w:rsidR="009F2785" w:rsidRDefault="00037201" w:rsidP="009F2785">
      <w:pPr>
        <w:pStyle w:val="Heading2"/>
        <w:numPr>
          <w:ilvl w:val="1"/>
          <w:numId w:val="4"/>
        </w:numPr>
        <w:ind w:left="540" w:hanging="570"/>
        <w:rPr>
          <w:color w:val="0070C0"/>
        </w:rPr>
      </w:pPr>
      <w:bookmarkStart w:id="328" w:name="_heading=h.mwuks45de441" w:colFirst="0" w:colLast="0"/>
      <w:bookmarkEnd w:id="328"/>
      <w:r>
        <w:t xml:space="preserve">Numerical Model Description </w:t>
      </w:r>
    </w:p>
    <w:p w14:paraId="3EA70EB7" w14:textId="77777777" w:rsidR="009F2785" w:rsidRDefault="009F2785" w:rsidP="009F2785"/>
    <w:p w14:paraId="189A7872" w14:textId="74AA80F4" w:rsidR="00AB35CE" w:rsidRPr="009F2785" w:rsidRDefault="00AB35CE" w:rsidP="00E364B7">
      <w:pPr>
        <w:pStyle w:val="Heading3"/>
        <w:numPr>
          <w:ilvl w:val="2"/>
          <w:numId w:val="4"/>
        </w:numPr>
      </w:pPr>
      <w:r>
        <w:t>Previous Numeric Modeling Work</w:t>
      </w:r>
    </w:p>
    <w:p w14:paraId="4ADB2880" w14:textId="556BC34E" w:rsidR="007B072E" w:rsidRPr="007B072E" w:rsidRDefault="007B072E" w:rsidP="007B072E">
      <w:pPr>
        <w:spacing w:after="100" w:afterAutospacing="1" w:line="23" w:lineRule="atLeast"/>
      </w:pPr>
      <w:r w:rsidRPr="007B072E">
        <w:t>At many instream turbine installations, the rate of current energy conversion is diminished by ineffective discharge, impeded by the counter flow of a downstream wake. Downeast Turbines’ lateral effluent discharge apparatus (LEDA) uses flow-directing surfaces to make an outlet that puts turbine effluent, the spent flow, laterally into a nearby portion of the stream.</w:t>
      </w:r>
    </w:p>
    <w:p w14:paraId="54AD8493" w14:textId="380F2A5C" w:rsidR="007B072E" w:rsidRPr="007B072E" w:rsidRDefault="007B072E" w:rsidP="007B072E">
      <w:pPr>
        <w:spacing w:after="100" w:afterAutospacing="1" w:line="23" w:lineRule="atLeast"/>
      </w:pPr>
      <w:r w:rsidRPr="007B072E">
        <w:t>In 2017, a series of 2-dimensional computational fluid dynamics (2-D CFD) computer simulations w</w:t>
      </w:r>
      <w:r>
        <w:t>ere</w:t>
      </w:r>
      <w:r w:rsidRPr="007B072E">
        <w:t xml:space="preserve"> performed at the University of Rochester, to assess how the discharge apparatus works. Technical Note, “Lateral Effluent Discharge Apparatus for a Tidal Turbine (Where Does the Water Go?)” describing that experimental series was published in the peer-reviewed “Marine Technology Society Journal,” Vol. 51, No. 6, Nov/Dec 2017. </w:t>
      </w:r>
    </w:p>
    <w:p w14:paraId="1FC3DF95" w14:textId="77777777" w:rsidR="007B072E" w:rsidRPr="007B072E" w:rsidRDefault="007B072E" w:rsidP="007B072E">
      <w:pPr>
        <w:spacing w:after="100" w:afterAutospacing="1" w:line="23" w:lineRule="atLeast"/>
      </w:pPr>
      <w:r w:rsidRPr="007B072E">
        <w:t>Nine configuration variations were modeled and tested in varying conditions of ambient water flow speed and turbine load. Over 250 simulations were performed. A substantial amount of data was acquired and entered to a Microsoft Excel spreadsheet for analysis.</w:t>
      </w:r>
    </w:p>
    <w:p w14:paraId="38652B59" w14:textId="77777777" w:rsidR="007B072E" w:rsidRPr="007B072E" w:rsidRDefault="007B072E" w:rsidP="007B072E">
      <w:pPr>
        <w:spacing w:before="240" w:after="100" w:afterAutospacing="1" w:line="23" w:lineRule="atLeast"/>
      </w:pPr>
      <w:r w:rsidRPr="007B072E">
        <w:t xml:space="preserve">A computation model employing 2D data for pressure and velocity was used to calculate an array of 3D power curve projections for Downeast Turbines’ prototype. From these projections were selected the most promising dimensions of size, proportion, and outlet opening (gap width) to shape the LEDA of the test article that is presented here. </w:t>
      </w:r>
    </w:p>
    <w:p w14:paraId="1C3CD578" w14:textId="3DDA666E" w:rsidR="007B072E" w:rsidRDefault="007B072E" w:rsidP="007B072E">
      <w:r>
        <w:t>The in water t</w:t>
      </w:r>
      <w:r w:rsidRPr="007B072E">
        <w:t>esting will assess validity and accuracy of prior 2D modeling. T</w:t>
      </w:r>
      <w:r w:rsidRPr="00690215">
        <w:t>est data collected will allow for validation of the CFD model for future geometric iterations of the turbine.</w:t>
      </w:r>
    </w:p>
    <w:p w14:paraId="07E3E94E" w14:textId="77777777" w:rsidR="0082632A" w:rsidRDefault="0082632A" w:rsidP="007B072E"/>
    <w:p w14:paraId="4D7A1A32" w14:textId="77777777" w:rsidR="0082632A" w:rsidRDefault="0082632A" w:rsidP="007B072E"/>
    <w:p w14:paraId="29EC6038" w14:textId="638D89DC" w:rsidR="009F2785" w:rsidRDefault="00037201" w:rsidP="00886100">
      <w:pPr>
        <w:pStyle w:val="Heading2"/>
        <w:numPr>
          <w:ilvl w:val="1"/>
          <w:numId w:val="4"/>
        </w:numPr>
        <w:ind w:left="540" w:hanging="570"/>
      </w:pPr>
      <w:bookmarkStart w:id="329" w:name="_heading=h.ivm0b9ws5vd2" w:colFirst="0" w:colLast="0"/>
      <w:bookmarkEnd w:id="329"/>
      <w:r>
        <w:lastRenderedPageBreak/>
        <w:t>Test and Analysis Matrix and Schedule</w:t>
      </w:r>
    </w:p>
    <w:p w14:paraId="642784B6" w14:textId="77777777" w:rsidR="00F450DD" w:rsidRPr="00E4102B" w:rsidRDefault="00F450DD" w:rsidP="00F450DD">
      <w:pPr>
        <w:rPr>
          <w:ins w:id="330" w:author="George McBride" w:date="2022-03-23T13:06:00Z"/>
          <w:i/>
          <w:iCs/>
        </w:rPr>
      </w:pPr>
      <w:ins w:id="331" w:author="George McBride" w:date="2022-03-23T13:06:00Z">
        <w:r>
          <w:rPr>
            <w:b/>
            <w:bCs/>
          </w:rPr>
          <w:t xml:space="preserve">Please see </w:t>
        </w:r>
        <w:r w:rsidRPr="00793348">
          <w:rPr>
            <w:b/>
            <w:bCs/>
          </w:rPr>
          <w:t>Appendix C –</w:t>
        </w:r>
        <w:r>
          <w:rPr>
            <w:b/>
            <w:bCs/>
          </w:rPr>
          <w:t xml:space="preserve"> Post Access Supplement Report, for a full description.</w:t>
        </w:r>
      </w:ins>
    </w:p>
    <w:p w14:paraId="73F39EFF" w14:textId="77777777" w:rsidR="00F450DD" w:rsidRDefault="00F450DD" w:rsidP="006E787F">
      <w:pPr>
        <w:rPr>
          <w:ins w:id="332" w:author="George McBride" w:date="2022-03-20T13:37:00Z"/>
          <w:i/>
          <w:iCs/>
        </w:rPr>
      </w:pPr>
    </w:p>
    <w:p w14:paraId="4517835F" w14:textId="4345B8C3" w:rsidR="00FE6195" w:rsidRDefault="009D62D7" w:rsidP="006E787F">
      <w:pPr>
        <w:rPr>
          <w:ins w:id="333" w:author="George McBride" w:date="2022-03-20T16:56:00Z"/>
          <w:i/>
          <w:iCs/>
        </w:rPr>
      </w:pPr>
      <w:ins w:id="334" w:author="George McBride" w:date="2022-03-22T13:59:00Z">
        <w:r>
          <w:rPr>
            <w:i/>
            <w:iCs/>
          </w:rPr>
          <w:t xml:space="preserve">Key </w:t>
        </w:r>
      </w:ins>
      <w:ins w:id="335" w:author="George McBride" w:date="2022-03-20T16:56:00Z">
        <w:r w:rsidR="00FE6195">
          <w:rPr>
            <w:i/>
            <w:iCs/>
          </w:rPr>
          <w:t>update</w:t>
        </w:r>
      </w:ins>
      <w:ins w:id="336" w:author="George McBride" w:date="2022-03-22T13:59:00Z">
        <w:r>
          <w:rPr>
            <w:i/>
            <w:iCs/>
          </w:rPr>
          <w:t>s</w:t>
        </w:r>
      </w:ins>
      <w:ins w:id="337" w:author="George McBride" w:date="2022-03-20T16:56:00Z">
        <w:r w:rsidR="00FE6195">
          <w:rPr>
            <w:i/>
            <w:iCs/>
          </w:rPr>
          <w:t>:</w:t>
        </w:r>
      </w:ins>
    </w:p>
    <w:p w14:paraId="4F906A12" w14:textId="33BC8557" w:rsidR="006E787F" w:rsidRPr="00990D3F" w:rsidRDefault="006E787F" w:rsidP="006E787F">
      <w:pPr>
        <w:rPr>
          <w:ins w:id="338" w:author="George McBride" w:date="2022-03-17T13:46:00Z"/>
          <w:i/>
          <w:iCs/>
        </w:rPr>
      </w:pPr>
      <w:ins w:id="339" w:author="George McBride" w:date="2022-03-17T13:46:00Z">
        <w:r w:rsidRPr="00990D3F">
          <w:rPr>
            <w:i/>
            <w:iCs/>
          </w:rPr>
          <w:t xml:space="preserve">Two more </w:t>
        </w:r>
      </w:ins>
      <w:ins w:id="340" w:author="George McBride" w:date="2022-03-23T12:08:00Z">
        <w:r w:rsidR="00D621B4">
          <w:rPr>
            <w:i/>
            <w:iCs/>
          </w:rPr>
          <w:t xml:space="preserve">designated target flume flow speeds </w:t>
        </w:r>
      </w:ins>
      <w:ins w:id="341" w:author="George McBride" w:date="2022-03-17T13:46:00Z">
        <w:r w:rsidRPr="00990D3F">
          <w:rPr>
            <w:i/>
            <w:iCs/>
          </w:rPr>
          <w:t xml:space="preserve">were added for the </w:t>
        </w:r>
      </w:ins>
      <w:ins w:id="342" w:author="George McBride" w:date="2022-03-23T12:08:00Z">
        <w:r w:rsidR="00D621B4">
          <w:rPr>
            <w:i/>
            <w:iCs/>
          </w:rPr>
          <w:t xml:space="preserve">LDW tested </w:t>
        </w:r>
      </w:ins>
      <w:ins w:id="343" w:author="George McBride" w:date="2022-03-17T13:46:00Z">
        <w:r w:rsidRPr="00990D3F">
          <w:rPr>
            <w:i/>
            <w:iCs/>
          </w:rPr>
          <w:t>in the flume without the turbine</w:t>
        </w:r>
      </w:ins>
      <w:ins w:id="344" w:author="George McBride" w:date="2022-03-23T12:08:00Z">
        <w:r w:rsidR="00D621B4">
          <w:rPr>
            <w:i/>
            <w:iCs/>
          </w:rPr>
          <w:t>, and the “boat test</w:t>
        </w:r>
      </w:ins>
      <w:ins w:id="345" w:author="George McBride" w:date="2022-03-23T12:09:00Z">
        <w:r w:rsidR="00D621B4">
          <w:rPr>
            <w:i/>
            <w:iCs/>
          </w:rPr>
          <w:t>.” These are:</w:t>
        </w:r>
      </w:ins>
    </w:p>
    <w:p w14:paraId="724201CA" w14:textId="77777777" w:rsidR="006E787F" w:rsidRPr="00990D3F" w:rsidRDefault="006E787F" w:rsidP="006E787F">
      <w:pPr>
        <w:rPr>
          <w:ins w:id="346" w:author="George McBride" w:date="2022-03-17T13:46:00Z"/>
          <w:i/>
          <w:iCs/>
        </w:rPr>
      </w:pPr>
      <w:ins w:id="347" w:author="George McBride" w:date="2022-03-17T13:46:00Z">
        <w:r w:rsidRPr="00990D3F">
          <w:rPr>
            <w:i/>
            <w:iCs/>
          </w:rPr>
          <w:t>0.9 knots, 1.5 fps</w:t>
        </w:r>
      </w:ins>
    </w:p>
    <w:p w14:paraId="694B86A2" w14:textId="77777777" w:rsidR="006E787F" w:rsidRPr="00990D3F" w:rsidRDefault="006E787F" w:rsidP="006E787F">
      <w:pPr>
        <w:rPr>
          <w:ins w:id="348" w:author="George McBride" w:date="2022-03-17T13:46:00Z"/>
          <w:i/>
          <w:iCs/>
        </w:rPr>
      </w:pPr>
      <w:ins w:id="349" w:author="George McBride" w:date="2022-03-17T13:46:00Z">
        <w:r w:rsidRPr="00990D3F">
          <w:rPr>
            <w:i/>
            <w:iCs/>
          </w:rPr>
          <w:t>1.3 knots, 2.2 fps</w:t>
        </w:r>
      </w:ins>
    </w:p>
    <w:p w14:paraId="1178F68E" w14:textId="0660BA60" w:rsidR="006E787F" w:rsidRPr="00990D3F" w:rsidRDefault="00D621B4" w:rsidP="006E787F">
      <w:pPr>
        <w:rPr>
          <w:ins w:id="350" w:author="George McBride" w:date="2022-03-17T13:46:00Z"/>
          <w:i/>
          <w:iCs/>
        </w:rPr>
      </w:pPr>
      <w:ins w:id="351" w:author="George McBride" w:date="2022-03-23T12:11:00Z">
        <w:r>
          <w:rPr>
            <w:i/>
            <w:iCs/>
          </w:rPr>
          <w:t>T</w:t>
        </w:r>
      </w:ins>
      <w:ins w:id="352" w:author="George McBride" w:date="2022-03-17T13:46:00Z">
        <w:r w:rsidR="006E787F" w:rsidRPr="00990D3F">
          <w:rPr>
            <w:i/>
            <w:iCs/>
          </w:rPr>
          <w:t xml:space="preserve">esting occurred on July 12-14 for </w:t>
        </w:r>
        <w:r w:rsidR="006E787F" w:rsidRPr="00FB135E">
          <w:rPr>
            <w:i/>
            <w:iCs/>
          </w:rPr>
          <w:t>Test Articles #1-5,</w:t>
        </w:r>
        <w:r w:rsidR="006E787F" w:rsidRPr="00990D3F">
          <w:rPr>
            <w:i/>
            <w:iCs/>
          </w:rPr>
          <w:t xml:space="preserve"> </w:t>
        </w:r>
      </w:ins>
      <w:ins w:id="353" w:author="George McBride" w:date="2022-03-23T12:11:00Z">
        <w:r>
          <w:rPr>
            <w:i/>
            <w:iCs/>
          </w:rPr>
          <w:t xml:space="preserve">the </w:t>
        </w:r>
      </w:ins>
      <w:ins w:id="354" w:author="George McBride" w:date="2022-03-17T13:46:00Z">
        <w:r w:rsidR="006E787F" w:rsidRPr="00990D3F">
          <w:rPr>
            <w:i/>
            <w:iCs/>
          </w:rPr>
          <w:t xml:space="preserve">turbine prototypes, and on July 27-28 for </w:t>
        </w:r>
        <w:r w:rsidR="006E787F" w:rsidRPr="00FB135E">
          <w:rPr>
            <w:i/>
            <w:iCs/>
          </w:rPr>
          <w:t>Test Articles #6-9,</w:t>
        </w:r>
        <w:r w:rsidR="006E787F" w:rsidRPr="00990D3F">
          <w:rPr>
            <w:i/>
            <w:iCs/>
          </w:rPr>
          <w:t xml:space="preserve"> </w:t>
        </w:r>
      </w:ins>
      <w:ins w:id="355" w:author="George McBride" w:date="2022-03-23T12:11:00Z">
        <w:r>
          <w:rPr>
            <w:i/>
            <w:iCs/>
          </w:rPr>
          <w:t>the LDWs tha</w:t>
        </w:r>
      </w:ins>
      <w:ins w:id="356" w:author="George McBride" w:date="2022-03-23T12:12:00Z">
        <w:r>
          <w:rPr>
            <w:i/>
            <w:iCs/>
          </w:rPr>
          <w:t xml:space="preserve">t were </w:t>
        </w:r>
      </w:ins>
      <w:ins w:id="357" w:author="George McBride" w:date="2022-03-17T13:46:00Z">
        <w:r w:rsidR="006E787F" w:rsidRPr="00990D3F">
          <w:rPr>
            <w:i/>
            <w:iCs/>
          </w:rPr>
          <w:t>tested in the flume without the turbine.</w:t>
        </w:r>
      </w:ins>
    </w:p>
    <w:p w14:paraId="6897692B" w14:textId="47DAAC52" w:rsidR="006E787F" w:rsidRPr="00990D3F" w:rsidRDefault="006E787F" w:rsidP="006E787F">
      <w:pPr>
        <w:rPr>
          <w:ins w:id="358" w:author="George McBride" w:date="2022-03-17T13:46:00Z"/>
          <w:i/>
          <w:iCs/>
        </w:rPr>
      </w:pPr>
      <w:ins w:id="359" w:author="George McBride" w:date="2022-03-17T13:46:00Z">
        <w:r w:rsidRPr="00990D3F">
          <w:rPr>
            <w:i/>
            <w:iCs/>
          </w:rPr>
          <w:t>Data analysis and reporting may be considered complete as of the date of this Post Access Report.</w:t>
        </w:r>
      </w:ins>
    </w:p>
    <w:p w14:paraId="13AA90AF" w14:textId="64FA7187" w:rsidR="006E787F" w:rsidRPr="00990D3F" w:rsidRDefault="00223332" w:rsidP="006E787F">
      <w:pPr>
        <w:rPr>
          <w:ins w:id="360" w:author="George McBride" w:date="2022-03-19T09:54:00Z"/>
          <w:i/>
          <w:iCs/>
        </w:rPr>
      </w:pPr>
      <w:ins w:id="361" w:author="George McBride" w:date="2022-03-19T09:54:00Z">
        <w:r w:rsidRPr="00990D3F">
          <w:rPr>
            <w:i/>
            <w:iCs/>
          </w:rPr>
          <w:t>_____________________________________________________________________________________</w:t>
        </w:r>
      </w:ins>
    </w:p>
    <w:p w14:paraId="76E230CA" w14:textId="77777777" w:rsidR="00223332" w:rsidRDefault="00223332" w:rsidP="006E787F">
      <w:pPr>
        <w:rPr>
          <w:ins w:id="362" w:author="George McBride" w:date="2022-03-17T13:46:00Z"/>
        </w:rPr>
      </w:pPr>
    </w:p>
    <w:p w14:paraId="3F697AF6" w14:textId="77777777" w:rsidR="006E787F" w:rsidRPr="0082632A" w:rsidRDefault="006E787F" w:rsidP="0082632A"/>
    <w:p w14:paraId="10316892" w14:textId="59991B1B" w:rsidR="00C95CD8" w:rsidRDefault="00C95CD8" w:rsidP="00886100">
      <w:r>
        <w:t xml:space="preserve">The test matrix for the turbine testing </w:t>
      </w:r>
      <w:r w:rsidR="00AA5934">
        <w:t>includes</w:t>
      </w:r>
      <w:r>
        <w:t xml:space="preserve"> </w:t>
      </w:r>
      <w:r w:rsidR="009E3BEE">
        <w:t>six</w:t>
      </w:r>
      <w:r>
        <w:t xml:space="preserve"> target velocities and </w:t>
      </w:r>
      <w:r w:rsidR="00C81D93">
        <w:t xml:space="preserve">up to 10 </w:t>
      </w:r>
      <w:r w:rsidR="00C43BA7">
        <w:t>speeds</w:t>
      </w:r>
      <w:r>
        <w:t xml:space="preserve"> </w:t>
      </w:r>
      <w:r w:rsidR="009E3BEE">
        <w:t>to be tested with the</w:t>
      </w:r>
      <w:r>
        <w:t xml:space="preserve"> </w:t>
      </w:r>
      <w:r w:rsidR="009E3BEE">
        <w:t>LEDA</w:t>
      </w:r>
      <w:r w:rsidR="00AA5934">
        <w:t xml:space="preserve"> on the turbine</w:t>
      </w:r>
      <w:r w:rsidR="009E3BEE">
        <w:t xml:space="preserve"> </w:t>
      </w:r>
      <w:r>
        <w:t xml:space="preserve">(Figure </w:t>
      </w:r>
      <w:r w:rsidR="005B2BD4">
        <w:t>6</w:t>
      </w:r>
      <w:r>
        <w:t>).</w:t>
      </w:r>
      <w:r w:rsidR="00AA5934">
        <w:t xml:space="preserve"> </w:t>
      </w:r>
      <w:r w:rsidR="00C81D93">
        <w:t xml:space="preserve"> Shake down testing will be conducted to determine the sensitivity of the turbine and brake to provide the resolution for up to 10 speed </w:t>
      </w:r>
      <w:r w:rsidR="00DE4446">
        <w:t>conditions. Testing</w:t>
      </w:r>
      <w:r w:rsidR="00AA5934">
        <w:t xml:space="preserve"> without LEDA on the turbine will </w:t>
      </w:r>
      <w:r w:rsidR="009D19B4">
        <w:t>also be conducted</w:t>
      </w:r>
      <w:r w:rsidR="00AA5934">
        <w:t xml:space="preserve"> </w:t>
      </w:r>
      <w:r w:rsidR="009D19B4">
        <w:t xml:space="preserve">following the same test matrix </w:t>
      </w:r>
      <w:r w:rsidR="00AA5934">
        <w:t xml:space="preserve">to allow for comparison of the two conditions. </w:t>
      </w:r>
    </w:p>
    <w:tbl>
      <w:tblPr>
        <w:tblW w:w="8565" w:type="dxa"/>
        <w:tblInd w:w="93" w:type="dxa"/>
        <w:tblLayout w:type="fixed"/>
        <w:tblLook w:val="04A0" w:firstRow="1" w:lastRow="0" w:firstColumn="1" w:lastColumn="0" w:noHBand="0" w:noVBand="1"/>
      </w:tblPr>
      <w:tblGrid>
        <w:gridCol w:w="708"/>
        <w:gridCol w:w="765"/>
        <w:gridCol w:w="717"/>
        <w:gridCol w:w="717"/>
        <w:gridCol w:w="717"/>
        <w:gridCol w:w="717"/>
        <w:gridCol w:w="717"/>
        <w:gridCol w:w="717"/>
        <w:gridCol w:w="717"/>
        <w:gridCol w:w="717"/>
        <w:gridCol w:w="717"/>
        <w:gridCol w:w="639"/>
      </w:tblGrid>
      <w:tr w:rsidR="00DE4446" w:rsidRPr="00C81D93" w14:paraId="3BC97505" w14:textId="77777777" w:rsidTr="00DE4446">
        <w:trPr>
          <w:trHeight w:val="328"/>
        </w:trPr>
        <w:tc>
          <w:tcPr>
            <w:tcW w:w="1473" w:type="dxa"/>
            <w:gridSpan w:val="2"/>
            <w:tcBorders>
              <w:top w:val="single" w:sz="8" w:space="0" w:color="auto"/>
              <w:left w:val="single" w:sz="8" w:space="0" w:color="auto"/>
              <w:bottom w:val="single" w:sz="4" w:space="0" w:color="auto"/>
              <w:right w:val="single" w:sz="4" w:space="0" w:color="auto"/>
            </w:tcBorders>
            <w:shd w:val="clear" w:color="000000" w:fill="C5D9F1"/>
            <w:vAlign w:val="bottom"/>
            <w:hideMark/>
          </w:tcPr>
          <w:p w14:paraId="0B93A4B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Velocity</w:t>
            </w:r>
          </w:p>
        </w:tc>
        <w:tc>
          <w:tcPr>
            <w:tcW w:w="7092" w:type="dxa"/>
            <w:gridSpan w:val="10"/>
            <w:tcBorders>
              <w:top w:val="single" w:sz="8" w:space="0" w:color="auto"/>
              <w:left w:val="nil"/>
              <w:bottom w:val="single" w:sz="4" w:space="0" w:color="auto"/>
              <w:right w:val="single" w:sz="8" w:space="0" w:color="000000"/>
            </w:tcBorders>
            <w:shd w:val="clear" w:color="000000" w:fill="C5D9F1"/>
            <w:vAlign w:val="bottom"/>
            <w:hideMark/>
          </w:tcPr>
          <w:p w14:paraId="3A21BFD7"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Load Condition</w:t>
            </w:r>
          </w:p>
        </w:tc>
      </w:tr>
      <w:tr w:rsidR="00DE4446" w:rsidRPr="00C81D93" w14:paraId="172F1E90" w14:textId="77777777" w:rsidTr="00DE4446">
        <w:trPr>
          <w:trHeight w:val="339"/>
        </w:trPr>
        <w:tc>
          <w:tcPr>
            <w:tcW w:w="708" w:type="dxa"/>
            <w:tcBorders>
              <w:top w:val="nil"/>
              <w:left w:val="single" w:sz="8" w:space="0" w:color="auto"/>
              <w:bottom w:val="single" w:sz="8" w:space="0" w:color="auto"/>
              <w:right w:val="single" w:sz="4" w:space="0" w:color="auto"/>
            </w:tcBorders>
            <w:shd w:val="clear" w:color="000000" w:fill="C5D9F1"/>
            <w:noWrap/>
            <w:vAlign w:val="bottom"/>
            <w:hideMark/>
          </w:tcPr>
          <w:p w14:paraId="3A9B197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xml:space="preserve">knots </w:t>
            </w:r>
          </w:p>
        </w:tc>
        <w:tc>
          <w:tcPr>
            <w:tcW w:w="765" w:type="dxa"/>
            <w:tcBorders>
              <w:top w:val="nil"/>
              <w:left w:val="nil"/>
              <w:bottom w:val="single" w:sz="8" w:space="0" w:color="auto"/>
              <w:right w:val="single" w:sz="4" w:space="0" w:color="auto"/>
            </w:tcBorders>
            <w:shd w:val="clear" w:color="000000" w:fill="C5D9F1"/>
            <w:noWrap/>
            <w:vAlign w:val="bottom"/>
            <w:hideMark/>
          </w:tcPr>
          <w:p w14:paraId="6B2C72C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Ft/sec</w:t>
            </w:r>
          </w:p>
        </w:tc>
        <w:tc>
          <w:tcPr>
            <w:tcW w:w="717" w:type="dxa"/>
            <w:tcBorders>
              <w:top w:val="nil"/>
              <w:left w:val="nil"/>
              <w:bottom w:val="nil"/>
              <w:right w:val="single" w:sz="4" w:space="0" w:color="auto"/>
            </w:tcBorders>
            <w:shd w:val="clear" w:color="000000" w:fill="C5D9F1"/>
            <w:noWrap/>
            <w:vAlign w:val="bottom"/>
            <w:hideMark/>
          </w:tcPr>
          <w:p w14:paraId="233BE488"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1</w:t>
            </w:r>
          </w:p>
        </w:tc>
        <w:tc>
          <w:tcPr>
            <w:tcW w:w="717" w:type="dxa"/>
            <w:tcBorders>
              <w:top w:val="nil"/>
              <w:left w:val="nil"/>
              <w:bottom w:val="nil"/>
              <w:right w:val="single" w:sz="4" w:space="0" w:color="auto"/>
            </w:tcBorders>
            <w:shd w:val="clear" w:color="000000" w:fill="C5D9F1"/>
            <w:noWrap/>
            <w:vAlign w:val="bottom"/>
            <w:hideMark/>
          </w:tcPr>
          <w:p w14:paraId="4BBAFDB6"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2</w:t>
            </w:r>
          </w:p>
        </w:tc>
        <w:tc>
          <w:tcPr>
            <w:tcW w:w="717" w:type="dxa"/>
            <w:tcBorders>
              <w:top w:val="nil"/>
              <w:left w:val="nil"/>
              <w:bottom w:val="nil"/>
              <w:right w:val="single" w:sz="4" w:space="0" w:color="auto"/>
            </w:tcBorders>
            <w:shd w:val="clear" w:color="000000" w:fill="C5D9F1"/>
            <w:noWrap/>
            <w:vAlign w:val="bottom"/>
            <w:hideMark/>
          </w:tcPr>
          <w:p w14:paraId="5FA413D2"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3</w:t>
            </w:r>
          </w:p>
        </w:tc>
        <w:tc>
          <w:tcPr>
            <w:tcW w:w="717" w:type="dxa"/>
            <w:tcBorders>
              <w:top w:val="nil"/>
              <w:left w:val="nil"/>
              <w:bottom w:val="nil"/>
              <w:right w:val="single" w:sz="4" w:space="0" w:color="auto"/>
            </w:tcBorders>
            <w:shd w:val="clear" w:color="000000" w:fill="C5D9F1"/>
            <w:noWrap/>
            <w:vAlign w:val="bottom"/>
            <w:hideMark/>
          </w:tcPr>
          <w:p w14:paraId="34993DED"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4</w:t>
            </w:r>
          </w:p>
        </w:tc>
        <w:tc>
          <w:tcPr>
            <w:tcW w:w="717" w:type="dxa"/>
            <w:tcBorders>
              <w:top w:val="nil"/>
              <w:left w:val="nil"/>
              <w:bottom w:val="nil"/>
              <w:right w:val="single" w:sz="4" w:space="0" w:color="auto"/>
            </w:tcBorders>
            <w:shd w:val="clear" w:color="000000" w:fill="C5D9F1"/>
            <w:noWrap/>
            <w:vAlign w:val="bottom"/>
            <w:hideMark/>
          </w:tcPr>
          <w:p w14:paraId="75E9706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5</w:t>
            </w:r>
          </w:p>
        </w:tc>
        <w:tc>
          <w:tcPr>
            <w:tcW w:w="717" w:type="dxa"/>
            <w:tcBorders>
              <w:top w:val="nil"/>
              <w:left w:val="nil"/>
              <w:bottom w:val="nil"/>
              <w:right w:val="nil"/>
            </w:tcBorders>
            <w:shd w:val="clear" w:color="000000" w:fill="C5D9F1"/>
            <w:noWrap/>
            <w:vAlign w:val="bottom"/>
            <w:hideMark/>
          </w:tcPr>
          <w:p w14:paraId="17893DCA"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6</w:t>
            </w:r>
          </w:p>
        </w:tc>
        <w:tc>
          <w:tcPr>
            <w:tcW w:w="717" w:type="dxa"/>
            <w:tcBorders>
              <w:top w:val="nil"/>
              <w:left w:val="single" w:sz="4" w:space="0" w:color="auto"/>
              <w:bottom w:val="single" w:sz="8" w:space="0" w:color="auto"/>
              <w:right w:val="single" w:sz="4" w:space="0" w:color="auto"/>
            </w:tcBorders>
            <w:shd w:val="clear" w:color="000000" w:fill="C5D9F1"/>
            <w:noWrap/>
            <w:vAlign w:val="bottom"/>
            <w:hideMark/>
          </w:tcPr>
          <w:p w14:paraId="07142E4D"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7</w:t>
            </w:r>
          </w:p>
        </w:tc>
        <w:tc>
          <w:tcPr>
            <w:tcW w:w="717" w:type="dxa"/>
            <w:tcBorders>
              <w:top w:val="nil"/>
              <w:left w:val="nil"/>
              <w:bottom w:val="single" w:sz="8" w:space="0" w:color="auto"/>
              <w:right w:val="single" w:sz="4" w:space="0" w:color="auto"/>
            </w:tcBorders>
            <w:shd w:val="clear" w:color="000000" w:fill="C5D9F1"/>
            <w:noWrap/>
            <w:vAlign w:val="bottom"/>
            <w:hideMark/>
          </w:tcPr>
          <w:p w14:paraId="2C40F12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8</w:t>
            </w:r>
          </w:p>
        </w:tc>
        <w:tc>
          <w:tcPr>
            <w:tcW w:w="717" w:type="dxa"/>
            <w:tcBorders>
              <w:top w:val="nil"/>
              <w:left w:val="nil"/>
              <w:bottom w:val="single" w:sz="8" w:space="0" w:color="auto"/>
              <w:right w:val="single" w:sz="4" w:space="0" w:color="auto"/>
            </w:tcBorders>
            <w:shd w:val="clear" w:color="000000" w:fill="C5D9F1"/>
            <w:noWrap/>
            <w:vAlign w:val="bottom"/>
            <w:hideMark/>
          </w:tcPr>
          <w:p w14:paraId="526F387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9</w:t>
            </w:r>
          </w:p>
        </w:tc>
        <w:tc>
          <w:tcPr>
            <w:tcW w:w="639" w:type="dxa"/>
            <w:tcBorders>
              <w:top w:val="nil"/>
              <w:left w:val="nil"/>
              <w:bottom w:val="single" w:sz="8" w:space="0" w:color="auto"/>
              <w:right w:val="single" w:sz="8" w:space="0" w:color="auto"/>
            </w:tcBorders>
            <w:shd w:val="clear" w:color="000000" w:fill="C5D9F1"/>
            <w:noWrap/>
            <w:vAlign w:val="bottom"/>
            <w:hideMark/>
          </w:tcPr>
          <w:p w14:paraId="0FD5C68F"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10</w:t>
            </w:r>
          </w:p>
        </w:tc>
      </w:tr>
      <w:tr w:rsidR="00DE4446" w:rsidRPr="00C81D93" w14:paraId="61A01076" w14:textId="77777777" w:rsidTr="00DE4446">
        <w:trPr>
          <w:trHeight w:val="328"/>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14:paraId="05B44026"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2.0</w:t>
            </w:r>
          </w:p>
        </w:tc>
        <w:tc>
          <w:tcPr>
            <w:tcW w:w="765" w:type="dxa"/>
            <w:tcBorders>
              <w:top w:val="nil"/>
              <w:left w:val="nil"/>
              <w:bottom w:val="single" w:sz="4" w:space="0" w:color="auto"/>
              <w:right w:val="single" w:sz="4" w:space="0" w:color="auto"/>
            </w:tcBorders>
            <w:shd w:val="clear" w:color="auto" w:fill="auto"/>
            <w:noWrap/>
            <w:vAlign w:val="bottom"/>
            <w:hideMark/>
          </w:tcPr>
          <w:p w14:paraId="6F0DB05E"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3.4</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7B33F9AF"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13FEB260"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2D0DD3D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06846CBF"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single" w:sz="8" w:space="0" w:color="auto"/>
              <w:left w:val="nil"/>
              <w:bottom w:val="single" w:sz="4" w:space="0" w:color="auto"/>
              <w:right w:val="single" w:sz="4" w:space="0" w:color="auto"/>
            </w:tcBorders>
            <w:shd w:val="clear" w:color="auto" w:fill="auto"/>
            <w:noWrap/>
            <w:vAlign w:val="bottom"/>
            <w:hideMark/>
          </w:tcPr>
          <w:p w14:paraId="214C911D"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single" w:sz="8" w:space="0" w:color="auto"/>
              <w:left w:val="nil"/>
              <w:bottom w:val="single" w:sz="4" w:space="0" w:color="auto"/>
              <w:right w:val="nil"/>
            </w:tcBorders>
            <w:shd w:val="clear" w:color="auto" w:fill="auto"/>
            <w:noWrap/>
            <w:vAlign w:val="bottom"/>
            <w:hideMark/>
          </w:tcPr>
          <w:p w14:paraId="1167C21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548D4A1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4B611400"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66491931"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4" w:space="0" w:color="auto"/>
              <w:right w:val="single" w:sz="8" w:space="0" w:color="auto"/>
            </w:tcBorders>
            <w:shd w:val="clear" w:color="auto" w:fill="auto"/>
            <w:noWrap/>
            <w:vAlign w:val="bottom"/>
            <w:hideMark/>
          </w:tcPr>
          <w:p w14:paraId="1D585ACC"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r w:rsidR="00DE4446" w:rsidRPr="00C81D93" w14:paraId="166CE5A6" w14:textId="77777777" w:rsidTr="00DE4446">
        <w:trPr>
          <w:trHeight w:val="328"/>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14:paraId="54A45C3A"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2.3</w:t>
            </w:r>
          </w:p>
        </w:tc>
        <w:tc>
          <w:tcPr>
            <w:tcW w:w="765" w:type="dxa"/>
            <w:tcBorders>
              <w:top w:val="nil"/>
              <w:left w:val="nil"/>
              <w:bottom w:val="single" w:sz="4" w:space="0" w:color="auto"/>
              <w:right w:val="single" w:sz="4" w:space="0" w:color="auto"/>
            </w:tcBorders>
            <w:shd w:val="clear" w:color="auto" w:fill="auto"/>
            <w:noWrap/>
            <w:vAlign w:val="bottom"/>
            <w:hideMark/>
          </w:tcPr>
          <w:p w14:paraId="40730359"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3.9</w:t>
            </w:r>
          </w:p>
        </w:tc>
        <w:tc>
          <w:tcPr>
            <w:tcW w:w="717" w:type="dxa"/>
            <w:tcBorders>
              <w:top w:val="nil"/>
              <w:left w:val="nil"/>
              <w:bottom w:val="single" w:sz="4" w:space="0" w:color="auto"/>
              <w:right w:val="single" w:sz="4" w:space="0" w:color="auto"/>
            </w:tcBorders>
            <w:shd w:val="clear" w:color="auto" w:fill="auto"/>
            <w:noWrap/>
            <w:vAlign w:val="bottom"/>
            <w:hideMark/>
          </w:tcPr>
          <w:p w14:paraId="175444DA"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16E218AB"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7AD917CF"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7573492C"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62CB094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nil"/>
            </w:tcBorders>
            <w:shd w:val="clear" w:color="auto" w:fill="auto"/>
            <w:noWrap/>
            <w:vAlign w:val="bottom"/>
            <w:hideMark/>
          </w:tcPr>
          <w:p w14:paraId="222EEE96"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D83C083"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427D617E"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5F11FB02"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4" w:space="0" w:color="auto"/>
              <w:right w:val="single" w:sz="8" w:space="0" w:color="auto"/>
            </w:tcBorders>
            <w:shd w:val="clear" w:color="auto" w:fill="auto"/>
            <w:noWrap/>
            <w:vAlign w:val="bottom"/>
            <w:hideMark/>
          </w:tcPr>
          <w:p w14:paraId="4FD76C91"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r w:rsidR="00DE4446" w:rsidRPr="00C81D93" w14:paraId="54740F57" w14:textId="77777777" w:rsidTr="00DE4446">
        <w:trPr>
          <w:trHeight w:val="328"/>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14:paraId="6AB2C527"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2.9</w:t>
            </w:r>
          </w:p>
        </w:tc>
        <w:tc>
          <w:tcPr>
            <w:tcW w:w="765" w:type="dxa"/>
            <w:tcBorders>
              <w:top w:val="nil"/>
              <w:left w:val="nil"/>
              <w:bottom w:val="single" w:sz="4" w:space="0" w:color="auto"/>
              <w:right w:val="single" w:sz="4" w:space="0" w:color="auto"/>
            </w:tcBorders>
            <w:shd w:val="clear" w:color="auto" w:fill="auto"/>
            <w:noWrap/>
            <w:vAlign w:val="bottom"/>
            <w:hideMark/>
          </w:tcPr>
          <w:p w14:paraId="67425DAE"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4.9</w:t>
            </w:r>
          </w:p>
        </w:tc>
        <w:tc>
          <w:tcPr>
            <w:tcW w:w="717" w:type="dxa"/>
            <w:tcBorders>
              <w:top w:val="nil"/>
              <w:left w:val="nil"/>
              <w:bottom w:val="single" w:sz="4" w:space="0" w:color="auto"/>
              <w:right w:val="single" w:sz="4" w:space="0" w:color="auto"/>
            </w:tcBorders>
            <w:shd w:val="clear" w:color="auto" w:fill="auto"/>
            <w:noWrap/>
            <w:vAlign w:val="bottom"/>
            <w:hideMark/>
          </w:tcPr>
          <w:p w14:paraId="7810C75B"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36BCE48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0797A2E7"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5F513090"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48C0EA7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nil"/>
            </w:tcBorders>
            <w:shd w:val="clear" w:color="auto" w:fill="auto"/>
            <w:noWrap/>
            <w:vAlign w:val="bottom"/>
            <w:hideMark/>
          </w:tcPr>
          <w:p w14:paraId="2BEEBAA2"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007A9A91"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7A886B9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5E95560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4" w:space="0" w:color="auto"/>
              <w:right w:val="single" w:sz="8" w:space="0" w:color="auto"/>
            </w:tcBorders>
            <w:shd w:val="clear" w:color="auto" w:fill="auto"/>
            <w:noWrap/>
            <w:vAlign w:val="bottom"/>
            <w:hideMark/>
          </w:tcPr>
          <w:p w14:paraId="22132B62"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r w:rsidR="00DE4446" w:rsidRPr="00C81D93" w14:paraId="76CA18FB" w14:textId="77777777" w:rsidTr="00DE4446">
        <w:trPr>
          <w:trHeight w:val="328"/>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14:paraId="037D540D"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3.4</w:t>
            </w:r>
          </w:p>
        </w:tc>
        <w:tc>
          <w:tcPr>
            <w:tcW w:w="765" w:type="dxa"/>
            <w:tcBorders>
              <w:top w:val="nil"/>
              <w:left w:val="nil"/>
              <w:bottom w:val="single" w:sz="4" w:space="0" w:color="auto"/>
              <w:right w:val="single" w:sz="4" w:space="0" w:color="auto"/>
            </w:tcBorders>
            <w:shd w:val="clear" w:color="auto" w:fill="auto"/>
            <w:noWrap/>
            <w:vAlign w:val="bottom"/>
            <w:hideMark/>
          </w:tcPr>
          <w:p w14:paraId="7A0E2939"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5.7</w:t>
            </w:r>
          </w:p>
        </w:tc>
        <w:tc>
          <w:tcPr>
            <w:tcW w:w="717" w:type="dxa"/>
            <w:tcBorders>
              <w:top w:val="nil"/>
              <w:left w:val="nil"/>
              <w:bottom w:val="single" w:sz="4" w:space="0" w:color="auto"/>
              <w:right w:val="single" w:sz="4" w:space="0" w:color="auto"/>
            </w:tcBorders>
            <w:shd w:val="clear" w:color="auto" w:fill="auto"/>
            <w:noWrap/>
            <w:vAlign w:val="bottom"/>
            <w:hideMark/>
          </w:tcPr>
          <w:p w14:paraId="0C5059E2"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0194F56B"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4A97B3D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38DAC16E"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3B3B701A"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nil"/>
            </w:tcBorders>
            <w:shd w:val="clear" w:color="auto" w:fill="auto"/>
            <w:noWrap/>
            <w:vAlign w:val="bottom"/>
            <w:hideMark/>
          </w:tcPr>
          <w:p w14:paraId="724878CC"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614F24C4"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34425A61"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709219A5"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4" w:space="0" w:color="auto"/>
              <w:right w:val="single" w:sz="8" w:space="0" w:color="auto"/>
            </w:tcBorders>
            <w:shd w:val="clear" w:color="auto" w:fill="auto"/>
            <w:noWrap/>
            <w:vAlign w:val="bottom"/>
            <w:hideMark/>
          </w:tcPr>
          <w:p w14:paraId="2FEECA0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r w:rsidR="00DE4446" w:rsidRPr="00C81D93" w14:paraId="43F15D6A" w14:textId="77777777" w:rsidTr="00DE4446">
        <w:trPr>
          <w:trHeight w:val="328"/>
        </w:trPr>
        <w:tc>
          <w:tcPr>
            <w:tcW w:w="708" w:type="dxa"/>
            <w:tcBorders>
              <w:top w:val="nil"/>
              <w:left w:val="single" w:sz="8" w:space="0" w:color="auto"/>
              <w:bottom w:val="single" w:sz="4" w:space="0" w:color="auto"/>
              <w:right w:val="single" w:sz="4" w:space="0" w:color="auto"/>
            </w:tcBorders>
            <w:shd w:val="clear" w:color="auto" w:fill="auto"/>
            <w:noWrap/>
            <w:vAlign w:val="bottom"/>
            <w:hideMark/>
          </w:tcPr>
          <w:p w14:paraId="422D413B"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3.7</w:t>
            </w:r>
          </w:p>
        </w:tc>
        <w:tc>
          <w:tcPr>
            <w:tcW w:w="765" w:type="dxa"/>
            <w:tcBorders>
              <w:top w:val="nil"/>
              <w:left w:val="nil"/>
              <w:bottom w:val="single" w:sz="4" w:space="0" w:color="auto"/>
              <w:right w:val="single" w:sz="4" w:space="0" w:color="auto"/>
            </w:tcBorders>
            <w:shd w:val="clear" w:color="auto" w:fill="auto"/>
            <w:noWrap/>
            <w:vAlign w:val="bottom"/>
            <w:hideMark/>
          </w:tcPr>
          <w:p w14:paraId="5D2C4B93"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6.2</w:t>
            </w:r>
          </w:p>
        </w:tc>
        <w:tc>
          <w:tcPr>
            <w:tcW w:w="717" w:type="dxa"/>
            <w:tcBorders>
              <w:top w:val="nil"/>
              <w:left w:val="nil"/>
              <w:bottom w:val="nil"/>
              <w:right w:val="single" w:sz="4" w:space="0" w:color="auto"/>
            </w:tcBorders>
            <w:shd w:val="clear" w:color="auto" w:fill="auto"/>
            <w:noWrap/>
            <w:vAlign w:val="bottom"/>
            <w:hideMark/>
          </w:tcPr>
          <w:p w14:paraId="075C29C3"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nil"/>
              <w:right w:val="single" w:sz="4" w:space="0" w:color="auto"/>
            </w:tcBorders>
            <w:shd w:val="clear" w:color="auto" w:fill="auto"/>
            <w:noWrap/>
            <w:vAlign w:val="bottom"/>
            <w:hideMark/>
          </w:tcPr>
          <w:p w14:paraId="75BACBC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nil"/>
              <w:right w:val="single" w:sz="4" w:space="0" w:color="auto"/>
            </w:tcBorders>
            <w:shd w:val="clear" w:color="auto" w:fill="auto"/>
            <w:noWrap/>
            <w:vAlign w:val="bottom"/>
            <w:hideMark/>
          </w:tcPr>
          <w:p w14:paraId="1A282BAC"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nil"/>
              <w:right w:val="single" w:sz="4" w:space="0" w:color="auto"/>
            </w:tcBorders>
            <w:shd w:val="clear" w:color="auto" w:fill="auto"/>
            <w:noWrap/>
            <w:vAlign w:val="bottom"/>
            <w:hideMark/>
          </w:tcPr>
          <w:p w14:paraId="12201691"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nil"/>
              <w:right w:val="single" w:sz="4" w:space="0" w:color="auto"/>
            </w:tcBorders>
            <w:shd w:val="clear" w:color="auto" w:fill="auto"/>
            <w:noWrap/>
            <w:vAlign w:val="bottom"/>
            <w:hideMark/>
          </w:tcPr>
          <w:p w14:paraId="740E6B2D"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nil"/>
              <w:bottom w:val="nil"/>
              <w:right w:val="nil"/>
            </w:tcBorders>
            <w:shd w:val="clear" w:color="auto" w:fill="auto"/>
            <w:noWrap/>
            <w:vAlign w:val="bottom"/>
            <w:hideMark/>
          </w:tcPr>
          <w:p w14:paraId="68328785"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4" w:space="0" w:color="auto"/>
              <w:right w:val="single" w:sz="4" w:space="0" w:color="auto"/>
            </w:tcBorders>
            <w:shd w:val="clear" w:color="auto" w:fill="auto"/>
            <w:noWrap/>
            <w:vAlign w:val="bottom"/>
            <w:hideMark/>
          </w:tcPr>
          <w:p w14:paraId="7585E1F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2C3B9D99"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4" w:space="0" w:color="auto"/>
              <w:right w:val="single" w:sz="4" w:space="0" w:color="auto"/>
            </w:tcBorders>
            <w:shd w:val="clear" w:color="auto" w:fill="auto"/>
            <w:noWrap/>
            <w:vAlign w:val="bottom"/>
            <w:hideMark/>
          </w:tcPr>
          <w:p w14:paraId="0619C5A3"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4" w:space="0" w:color="auto"/>
              <w:right w:val="single" w:sz="8" w:space="0" w:color="auto"/>
            </w:tcBorders>
            <w:shd w:val="clear" w:color="auto" w:fill="auto"/>
            <w:noWrap/>
            <w:vAlign w:val="bottom"/>
            <w:hideMark/>
          </w:tcPr>
          <w:p w14:paraId="25BFA388"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r w:rsidR="00DE4446" w:rsidRPr="00C81D93" w14:paraId="3F3C6023" w14:textId="77777777" w:rsidTr="00DE4446">
        <w:trPr>
          <w:trHeight w:val="339"/>
        </w:trPr>
        <w:tc>
          <w:tcPr>
            <w:tcW w:w="708" w:type="dxa"/>
            <w:tcBorders>
              <w:top w:val="nil"/>
              <w:left w:val="single" w:sz="8" w:space="0" w:color="auto"/>
              <w:bottom w:val="single" w:sz="8" w:space="0" w:color="auto"/>
              <w:right w:val="single" w:sz="4" w:space="0" w:color="auto"/>
            </w:tcBorders>
            <w:shd w:val="clear" w:color="auto" w:fill="auto"/>
            <w:noWrap/>
            <w:vAlign w:val="bottom"/>
            <w:hideMark/>
          </w:tcPr>
          <w:p w14:paraId="1D999083"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4.0</w:t>
            </w:r>
          </w:p>
        </w:tc>
        <w:tc>
          <w:tcPr>
            <w:tcW w:w="765" w:type="dxa"/>
            <w:tcBorders>
              <w:top w:val="nil"/>
              <w:left w:val="nil"/>
              <w:bottom w:val="single" w:sz="8" w:space="0" w:color="auto"/>
              <w:right w:val="single" w:sz="4" w:space="0" w:color="auto"/>
            </w:tcBorders>
            <w:shd w:val="clear" w:color="auto" w:fill="auto"/>
            <w:noWrap/>
            <w:vAlign w:val="bottom"/>
            <w:hideMark/>
          </w:tcPr>
          <w:p w14:paraId="2749C5BC" w14:textId="77777777" w:rsidR="00C81D93" w:rsidRPr="00C81D93" w:rsidRDefault="00C81D93" w:rsidP="00C81D93">
            <w:pPr>
              <w:spacing w:after="0" w:line="240" w:lineRule="auto"/>
              <w:jc w:val="center"/>
              <w:rPr>
                <w:rFonts w:eastAsia="Times New Roman"/>
                <w:color w:val="000000"/>
              </w:rPr>
            </w:pPr>
            <w:r w:rsidRPr="00C81D93">
              <w:rPr>
                <w:rFonts w:eastAsia="Times New Roman"/>
                <w:color w:val="000000"/>
              </w:rPr>
              <w:t>6.8</w:t>
            </w:r>
          </w:p>
        </w:tc>
        <w:tc>
          <w:tcPr>
            <w:tcW w:w="717" w:type="dxa"/>
            <w:tcBorders>
              <w:top w:val="single" w:sz="4" w:space="0" w:color="auto"/>
              <w:left w:val="nil"/>
              <w:bottom w:val="single" w:sz="8" w:space="0" w:color="auto"/>
              <w:right w:val="single" w:sz="4" w:space="0" w:color="auto"/>
            </w:tcBorders>
            <w:shd w:val="clear" w:color="auto" w:fill="auto"/>
            <w:noWrap/>
            <w:vAlign w:val="bottom"/>
            <w:hideMark/>
          </w:tcPr>
          <w:p w14:paraId="54339676"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single" w:sz="4" w:space="0" w:color="auto"/>
              <w:left w:val="nil"/>
              <w:bottom w:val="single" w:sz="8" w:space="0" w:color="auto"/>
              <w:right w:val="single" w:sz="4" w:space="0" w:color="auto"/>
            </w:tcBorders>
            <w:shd w:val="clear" w:color="auto" w:fill="auto"/>
            <w:noWrap/>
            <w:vAlign w:val="bottom"/>
            <w:hideMark/>
          </w:tcPr>
          <w:p w14:paraId="5A200C8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single" w:sz="4" w:space="0" w:color="auto"/>
              <w:left w:val="nil"/>
              <w:bottom w:val="single" w:sz="8" w:space="0" w:color="auto"/>
              <w:right w:val="single" w:sz="4" w:space="0" w:color="auto"/>
            </w:tcBorders>
            <w:shd w:val="clear" w:color="auto" w:fill="auto"/>
            <w:noWrap/>
            <w:vAlign w:val="bottom"/>
            <w:hideMark/>
          </w:tcPr>
          <w:p w14:paraId="1A8E5557"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single" w:sz="4" w:space="0" w:color="auto"/>
              <w:left w:val="nil"/>
              <w:bottom w:val="single" w:sz="8" w:space="0" w:color="auto"/>
              <w:right w:val="single" w:sz="4" w:space="0" w:color="auto"/>
            </w:tcBorders>
            <w:shd w:val="clear" w:color="auto" w:fill="auto"/>
            <w:noWrap/>
            <w:vAlign w:val="bottom"/>
            <w:hideMark/>
          </w:tcPr>
          <w:p w14:paraId="616CB575"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single" w:sz="4" w:space="0" w:color="auto"/>
              <w:left w:val="nil"/>
              <w:bottom w:val="single" w:sz="8" w:space="0" w:color="auto"/>
              <w:right w:val="single" w:sz="4" w:space="0" w:color="auto"/>
            </w:tcBorders>
            <w:shd w:val="clear" w:color="auto" w:fill="auto"/>
            <w:noWrap/>
            <w:vAlign w:val="bottom"/>
            <w:hideMark/>
          </w:tcPr>
          <w:p w14:paraId="227A34F4"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single" w:sz="4" w:space="0" w:color="auto"/>
              <w:left w:val="nil"/>
              <w:bottom w:val="single" w:sz="8" w:space="0" w:color="auto"/>
              <w:right w:val="nil"/>
            </w:tcBorders>
            <w:shd w:val="clear" w:color="auto" w:fill="auto"/>
            <w:noWrap/>
            <w:vAlign w:val="bottom"/>
            <w:hideMark/>
          </w:tcPr>
          <w:p w14:paraId="454E3A40"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single" w:sz="4" w:space="0" w:color="auto"/>
              <w:bottom w:val="single" w:sz="8" w:space="0" w:color="auto"/>
              <w:right w:val="single" w:sz="4" w:space="0" w:color="auto"/>
            </w:tcBorders>
            <w:shd w:val="clear" w:color="auto" w:fill="auto"/>
            <w:noWrap/>
            <w:vAlign w:val="bottom"/>
            <w:hideMark/>
          </w:tcPr>
          <w:p w14:paraId="651D7945"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8" w:space="0" w:color="auto"/>
              <w:right w:val="single" w:sz="4" w:space="0" w:color="auto"/>
            </w:tcBorders>
            <w:shd w:val="clear" w:color="auto" w:fill="auto"/>
            <w:noWrap/>
            <w:vAlign w:val="bottom"/>
            <w:hideMark/>
          </w:tcPr>
          <w:p w14:paraId="36C24BF8"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717" w:type="dxa"/>
            <w:tcBorders>
              <w:top w:val="nil"/>
              <w:left w:val="nil"/>
              <w:bottom w:val="single" w:sz="8" w:space="0" w:color="auto"/>
              <w:right w:val="single" w:sz="4" w:space="0" w:color="auto"/>
            </w:tcBorders>
            <w:shd w:val="clear" w:color="auto" w:fill="auto"/>
            <w:noWrap/>
            <w:vAlign w:val="bottom"/>
            <w:hideMark/>
          </w:tcPr>
          <w:p w14:paraId="56E94541"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c>
          <w:tcPr>
            <w:tcW w:w="639" w:type="dxa"/>
            <w:tcBorders>
              <w:top w:val="nil"/>
              <w:left w:val="nil"/>
              <w:bottom w:val="single" w:sz="8" w:space="0" w:color="auto"/>
              <w:right w:val="single" w:sz="8" w:space="0" w:color="auto"/>
            </w:tcBorders>
            <w:shd w:val="clear" w:color="auto" w:fill="auto"/>
            <w:noWrap/>
            <w:vAlign w:val="bottom"/>
            <w:hideMark/>
          </w:tcPr>
          <w:p w14:paraId="4E12B87D" w14:textId="77777777" w:rsidR="00C81D93" w:rsidRPr="00C81D93" w:rsidRDefault="00C81D93" w:rsidP="00C81D93">
            <w:pPr>
              <w:spacing w:after="0" w:line="240" w:lineRule="auto"/>
              <w:rPr>
                <w:rFonts w:eastAsia="Times New Roman"/>
                <w:color w:val="000000"/>
              </w:rPr>
            </w:pPr>
            <w:r w:rsidRPr="00C81D93">
              <w:rPr>
                <w:rFonts w:eastAsia="Times New Roman"/>
                <w:color w:val="000000"/>
              </w:rPr>
              <w:t> </w:t>
            </w:r>
          </w:p>
        </w:tc>
      </w:tr>
    </w:tbl>
    <w:p w14:paraId="4F8F2FDE" w14:textId="2186A513" w:rsidR="00C95CD8" w:rsidRPr="00795F0E" w:rsidRDefault="00C95CD8" w:rsidP="002B2A30">
      <w:pPr>
        <w:pBdr>
          <w:top w:val="nil"/>
          <w:left w:val="nil"/>
          <w:bottom w:val="nil"/>
          <w:right w:val="nil"/>
          <w:between w:val="nil"/>
        </w:pBdr>
        <w:spacing w:after="200" w:line="276" w:lineRule="auto"/>
      </w:pPr>
      <w:r w:rsidRPr="007747A0">
        <w:rPr>
          <w:b/>
        </w:rPr>
        <w:t xml:space="preserve">FIGURE </w:t>
      </w:r>
      <w:r w:rsidR="005B2BD4">
        <w:rPr>
          <w:b/>
        </w:rPr>
        <w:t>6</w:t>
      </w:r>
      <w:r>
        <w:rPr>
          <w:b/>
        </w:rPr>
        <w:t>,</w:t>
      </w:r>
      <w:r>
        <w:t xml:space="preserve"> Test Matrix</w:t>
      </w:r>
    </w:p>
    <w:p w14:paraId="1C365C4E" w14:textId="68F8E963" w:rsidR="00C95CD8" w:rsidRDefault="00C95CD8" w:rsidP="00886100">
      <w:r>
        <w:t xml:space="preserve">Provided below is the anticipated project schedule for testing the Downeast turbine in the Alden test facility including data analysis and reporting (Figure </w:t>
      </w:r>
      <w:r w:rsidR="00C43BA7">
        <w:t>7</w:t>
      </w:r>
      <w:r>
        <w:t>)</w:t>
      </w:r>
      <w:r w:rsidR="00D5257A">
        <w:t>.</w:t>
      </w:r>
    </w:p>
    <w:p w14:paraId="1EC60AC0" w14:textId="07C1C4D0" w:rsidR="00886100" w:rsidRDefault="00E34E80" w:rsidP="00E64907">
      <w:pPr>
        <w:jc w:val="center"/>
        <w:rPr>
          <w:color w:val="0070C0"/>
        </w:rPr>
      </w:pPr>
      <w:r>
        <w:rPr>
          <w:noProof/>
        </w:rPr>
        <w:lastRenderedPageBreak/>
        <w:drawing>
          <wp:inline distT="0" distB="0" distL="0" distR="0" wp14:anchorId="2FA81D72" wp14:editId="44BE8278">
            <wp:extent cx="5943600" cy="2672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672080"/>
                    </a:xfrm>
                    <a:prstGeom prst="rect">
                      <a:avLst/>
                    </a:prstGeom>
                  </pic:spPr>
                </pic:pic>
              </a:graphicData>
            </a:graphic>
          </wp:inline>
        </w:drawing>
      </w:r>
    </w:p>
    <w:p w14:paraId="35FF3A5C" w14:textId="183AA268" w:rsidR="00C95CD8" w:rsidRDefault="00C95CD8" w:rsidP="00C95CD8">
      <w:pPr>
        <w:pBdr>
          <w:top w:val="nil"/>
          <w:left w:val="nil"/>
          <w:bottom w:val="nil"/>
          <w:right w:val="nil"/>
          <w:between w:val="nil"/>
        </w:pBdr>
        <w:spacing w:after="200" w:line="276" w:lineRule="auto"/>
      </w:pPr>
      <w:r w:rsidRPr="007747A0">
        <w:rPr>
          <w:b/>
        </w:rPr>
        <w:t xml:space="preserve">FIGURE </w:t>
      </w:r>
      <w:r w:rsidR="00C43BA7">
        <w:rPr>
          <w:b/>
        </w:rPr>
        <w:t>7</w:t>
      </w:r>
      <w:r>
        <w:rPr>
          <w:b/>
        </w:rPr>
        <w:t>,</w:t>
      </w:r>
      <w:r>
        <w:t xml:space="preserve"> Project schedule</w:t>
      </w:r>
    </w:p>
    <w:p w14:paraId="79049AA1" w14:textId="77777777" w:rsidR="0082632A" w:rsidRPr="00795F0E" w:rsidRDefault="0082632A" w:rsidP="00C95CD8">
      <w:pPr>
        <w:pBdr>
          <w:top w:val="nil"/>
          <w:left w:val="nil"/>
          <w:bottom w:val="nil"/>
          <w:right w:val="nil"/>
          <w:between w:val="nil"/>
        </w:pBdr>
        <w:spacing w:after="200" w:line="276" w:lineRule="auto"/>
      </w:pPr>
    </w:p>
    <w:p w14:paraId="16170048" w14:textId="77777777" w:rsidR="00A557E6" w:rsidRDefault="00037201">
      <w:pPr>
        <w:pStyle w:val="Heading2"/>
        <w:numPr>
          <w:ilvl w:val="1"/>
          <w:numId w:val="4"/>
        </w:numPr>
        <w:ind w:left="540" w:hanging="570"/>
      </w:pPr>
      <w:bookmarkStart w:id="363" w:name="_heading=h.7citjcbstice" w:colFirst="0" w:colLast="0"/>
      <w:bookmarkEnd w:id="363"/>
      <w:r>
        <w:t>Safety</w:t>
      </w:r>
    </w:p>
    <w:p w14:paraId="6C3400BC" w14:textId="77777777" w:rsidR="009F2785" w:rsidRDefault="009F2785"/>
    <w:p w14:paraId="59BC6A0F" w14:textId="5B62C078" w:rsidR="00DD4818" w:rsidRPr="00DD4818" w:rsidRDefault="00DD4818">
      <w:r w:rsidRPr="00DD4818">
        <w:t xml:space="preserve">Prior to start of work a kick off meeting will be held to inform </w:t>
      </w:r>
      <w:r w:rsidR="00E05F63">
        <w:t>staff</w:t>
      </w:r>
      <w:r w:rsidR="009E3BEE">
        <w:t xml:space="preserve"> and Downeast Turbine</w:t>
      </w:r>
      <w:r w:rsidR="00E05F63">
        <w:t>’</w:t>
      </w:r>
      <w:r w:rsidR="009E3BEE">
        <w:t>s onsite visitors</w:t>
      </w:r>
      <w:r w:rsidRPr="00DD4818">
        <w:t xml:space="preserve"> on the project the task needed to complete the project and the associated hazard and personal protective equipment (PPE) that will be needed. </w:t>
      </w:r>
    </w:p>
    <w:p w14:paraId="4F576EBC" w14:textId="1C752150" w:rsidR="00DD4818" w:rsidRPr="00DD4818" w:rsidRDefault="00DD4818">
      <w:r w:rsidRPr="00DD4818">
        <w:t>At the start of each day a “tailgate” meeting will be held to discuss the task for the day, any changes in the work th</w:t>
      </w:r>
      <w:r w:rsidR="009E3BEE">
        <w:t>at</w:t>
      </w:r>
      <w:r w:rsidRPr="00DD4818">
        <w:t xml:space="preserve"> may require different procedures or equipment and address any issues that have arisen. </w:t>
      </w:r>
    </w:p>
    <w:p w14:paraId="548615C0" w14:textId="6E6B7EB1" w:rsidR="008E7D4B" w:rsidRDefault="008E7D4B">
      <w:r>
        <w:t>All</w:t>
      </w:r>
      <w:r w:rsidR="00E05F63">
        <w:t xml:space="preserve"> Alden</w:t>
      </w:r>
      <w:r>
        <w:t xml:space="preserve"> employees have been trained under Alden’s Health and Safety Manual, Revision 4, October 2020. </w:t>
      </w:r>
      <w:r w:rsidR="00DD4818">
        <w:t xml:space="preserve">As guidance to employees working on the project a Project Specific Hazard Assessment (Appendix A) has been completed to provide guidance on potential hazards and Personal Protective Equipment required. </w:t>
      </w:r>
    </w:p>
    <w:p w14:paraId="4601F6B7" w14:textId="77777777" w:rsidR="00A557E6" w:rsidRDefault="00037201">
      <w:pPr>
        <w:pStyle w:val="Heading2"/>
        <w:numPr>
          <w:ilvl w:val="1"/>
          <w:numId w:val="4"/>
        </w:numPr>
        <w:ind w:left="540" w:hanging="570"/>
      </w:pPr>
      <w:bookmarkStart w:id="364" w:name="_heading=h.xlwvjqj29aae" w:colFirst="0" w:colLast="0"/>
      <w:bookmarkEnd w:id="364"/>
      <w:r>
        <w:t>Contingency Plans</w:t>
      </w:r>
    </w:p>
    <w:p w14:paraId="220D1593" w14:textId="77777777" w:rsidR="009F2785" w:rsidRDefault="009F2785"/>
    <w:p w14:paraId="1EC53D29" w14:textId="434FD2D1" w:rsidR="00D555F7" w:rsidRDefault="00D555F7">
      <w:pPr>
        <w:rPr>
          <w:color w:val="0070C0"/>
        </w:rPr>
      </w:pPr>
      <w:r w:rsidRPr="00D555F7">
        <w:t>In the event</w:t>
      </w:r>
      <w:r>
        <w:t xml:space="preserve"> that testing cannot commence on schedule or has to be interrupted due to circumstances beyond our control such as equipment failure, power failure or other unforeseen event. </w:t>
      </w:r>
      <w:r w:rsidR="00AB1B21">
        <w:t>The project will be halted, the nature of the interruption will be evaluated, a plan and schedule to correct the issue will be developed and the project partners will be notified. The schedule will be adjusted and testing will commence with all efforts to minimize the impacts to the project schedule.</w:t>
      </w:r>
    </w:p>
    <w:p w14:paraId="69C1F2E1" w14:textId="77777777" w:rsidR="00A557E6" w:rsidRDefault="00037201">
      <w:pPr>
        <w:pStyle w:val="Heading2"/>
        <w:numPr>
          <w:ilvl w:val="1"/>
          <w:numId w:val="4"/>
        </w:numPr>
        <w:ind w:left="540" w:hanging="570"/>
      </w:pPr>
      <w:r>
        <w:lastRenderedPageBreak/>
        <w:t>Data Management, Processing, and Analysis</w:t>
      </w:r>
    </w:p>
    <w:p w14:paraId="55FB263E" w14:textId="77777777" w:rsidR="00586B1E" w:rsidRPr="00E4102B" w:rsidRDefault="00586B1E" w:rsidP="00586B1E">
      <w:pPr>
        <w:rPr>
          <w:ins w:id="365" w:author="George McBride" w:date="2022-03-23T13:07:00Z"/>
          <w:i/>
          <w:iCs/>
        </w:rPr>
      </w:pPr>
      <w:ins w:id="366" w:author="George McBride" w:date="2022-03-23T13:07:00Z">
        <w:r>
          <w:rPr>
            <w:b/>
            <w:bCs/>
          </w:rPr>
          <w:t xml:space="preserve">Please see </w:t>
        </w:r>
        <w:r w:rsidRPr="00793348">
          <w:rPr>
            <w:b/>
            <w:bCs/>
          </w:rPr>
          <w:t>Appendix C –</w:t>
        </w:r>
        <w:r>
          <w:rPr>
            <w:b/>
            <w:bCs/>
          </w:rPr>
          <w:t xml:space="preserve"> Post Access Supplement Report, for a full description.</w:t>
        </w:r>
      </w:ins>
    </w:p>
    <w:p w14:paraId="0D3F71BD" w14:textId="77777777" w:rsidR="00586B1E" w:rsidRDefault="00586B1E" w:rsidP="006E787F">
      <w:pPr>
        <w:rPr>
          <w:ins w:id="367" w:author="George McBride" w:date="2022-03-20T16:56:00Z"/>
          <w:i/>
          <w:iCs/>
        </w:rPr>
      </w:pPr>
    </w:p>
    <w:p w14:paraId="48CC018B" w14:textId="20A251C8" w:rsidR="00FE6195" w:rsidRDefault="009D62D7" w:rsidP="006E787F">
      <w:pPr>
        <w:rPr>
          <w:ins w:id="368" w:author="George McBride" w:date="2022-03-20T13:37:00Z"/>
          <w:i/>
          <w:iCs/>
        </w:rPr>
      </w:pPr>
      <w:ins w:id="369" w:author="George McBride" w:date="2022-03-22T13:59:00Z">
        <w:r>
          <w:rPr>
            <w:i/>
            <w:iCs/>
          </w:rPr>
          <w:t xml:space="preserve">Key </w:t>
        </w:r>
      </w:ins>
      <w:ins w:id="370" w:author="George McBride" w:date="2022-03-20T16:56:00Z">
        <w:r w:rsidR="00FE6195">
          <w:rPr>
            <w:i/>
            <w:iCs/>
          </w:rPr>
          <w:t>update</w:t>
        </w:r>
      </w:ins>
      <w:ins w:id="371" w:author="George McBride" w:date="2022-03-22T13:59:00Z">
        <w:r>
          <w:rPr>
            <w:i/>
            <w:iCs/>
          </w:rPr>
          <w:t>s</w:t>
        </w:r>
      </w:ins>
      <w:ins w:id="372" w:author="George McBride" w:date="2022-03-20T16:56:00Z">
        <w:r w:rsidR="00FE6195">
          <w:rPr>
            <w:i/>
            <w:iCs/>
          </w:rPr>
          <w:t>:</w:t>
        </w:r>
      </w:ins>
    </w:p>
    <w:p w14:paraId="6020498B" w14:textId="58A763EB" w:rsidR="006E787F" w:rsidRPr="00990D3F" w:rsidRDefault="006E787F" w:rsidP="006E787F">
      <w:pPr>
        <w:rPr>
          <w:ins w:id="373" w:author="George McBride" w:date="2022-03-17T13:47:00Z"/>
          <w:i/>
          <w:iCs/>
        </w:rPr>
      </w:pPr>
      <w:ins w:id="374" w:author="George McBride" w:date="2022-03-17T13:47:00Z">
        <w:r w:rsidRPr="00990D3F">
          <w:rPr>
            <w:i/>
            <w:iCs/>
          </w:rPr>
          <w:t xml:space="preserve">Raw data was augmented to include pressure differential and </w:t>
        </w:r>
      </w:ins>
      <w:ins w:id="375" w:author="George McBride" w:date="2022-03-23T12:15:00Z">
        <w:r w:rsidR="00605D46">
          <w:rPr>
            <w:i/>
            <w:iCs/>
          </w:rPr>
          <w:t xml:space="preserve">rate of </w:t>
        </w:r>
      </w:ins>
      <w:ins w:id="376" w:author="George McBride" w:date="2022-03-17T13:47:00Z">
        <w:r w:rsidRPr="00990D3F">
          <w:rPr>
            <w:i/>
            <w:iCs/>
          </w:rPr>
          <w:t xml:space="preserve">volumetric </w:t>
        </w:r>
      </w:ins>
      <w:ins w:id="377" w:author="George McBride" w:date="2022-03-23T12:15:00Z">
        <w:r w:rsidR="00605D46">
          <w:rPr>
            <w:i/>
            <w:iCs/>
          </w:rPr>
          <w:t xml:space="preserve">flow </w:t>
        </w:r>
      </w:ins>
      <w:ins w:id="378" w:author="George McBride" w:date="2022-03-17T13:47:00Z">
        <w:r w:rsidRPr="00990D3F">
          <w:rPr>
            <w:i/>
            <w:iCs/>
          </w:rPr>
          <w:t xml:space="preserve">for </w:t>
        </w:r>
      </w:ins>
      <w:ins w:id="379" w:author="George McBride" w:date="2022-03-23T12:15:00Z">
        <w:r w:rsidR="00605D46">
          <w:rPr>
            <w:i/>
            <w:iCs/>
          </w:rPr>
          <w:t xml:space="preserve">LDWs </w:t>
        </w:r>
      </w:ins>
      <w:ins w:id="380" w:author="George McBride" w:date="2022-03-17T13:47:00Z">
        <w:r w:rsidRPr="00990D3F">
          <w:rPr>
            <w:i/>
            <w:iCs/>
          </w:rPr>
          <w:t>tested in the flume without the turbine, and processed data was augmented accordingly.</w:t>
        </w:r>
      </w:ins>
    </w:p>
    <w:p w14:paraId="19F99EB6" w14:textId="211AE583" w:rsidR="006E787F" w:rsidRDefault="004B77C4">
      <w:pPr>
        <w:rPr>
          <w:ins w:id="381" w:author="George McBride" w:date="2022-03-19T09:55:00Z"/>
        </w:rPr>
      </w:pPr>
      <w:ins w:id="382" w:author="George McBride" w:date="2022-03-19T09:55:00Z">
        <w:r>
          <w:t>_____________________________________________________________________________________</w:t>
        </w:r>
      </w:ins>
    </w:p>
    <w:p w14:paraId="1FE390C8" w14:textId="77777777" w:rsidR="004B77C4" w:rsidRPr="006E787F" w:rsidRDefault="004B77C4" w:rsidP="004B77C4">
      <w:pPr>
        <w:rPr>
          <w:ins w:id="383" w:author="George McBride" w:date="2022-03-17T13:47:00Z"/>
        </w:rPr>
      </w:pPr>
    </w:p>
    <w:p w14:paraId="508F8518" w14:textId="50B6D46A" w:rsidR="00A557E6" w:rsidRDefault="00037201">
      <w:pPr>
        <w:pStyle w:val="Heading3"/>
        <w:numPr>
          <w:ilvl w:val="2"/>
          <w:numId w:val="4"/>
        </w:numPr>
      </w:pPr>
      <w:r>
        <w:t>Data Management</w:t>
      </w:r>
    </w:p>
    <w:p w14:paraId="68F192F3" w14:textId="7F33D38A" w:rsidR="00A70A0F" w:rsidRDefault="003E75A0" w:rsidP="00A70A0F">
      <w:pPr>
        <w:pBdr>
          <w:top w:val="nil"/>
          <w:left w:val="nil"/>
          <w:bottom w:val="nil"/>
          <w:right w:val="nil"/>
          <w:between w:val="nil"/>
        </w:pBdr>
        <w:spacing w:after="200" w:line="276" w:lineRule="auto"/>
      </w:pPr>
      <w:r>
        <w:rPr>
          <w:color w:val="000000" w:themeColor="text1"/>
        </w:rPr>
        <w:t>Raw data will be transferred to Downeast Turbines’ computer in a format compatible with MicroSoft Excel. Downeast Turbines has responsibility for processing the data, with support from Alden. Backup copies of raw and processed data will be kept by Downeast Turbines, and</w:t>
      </w:r>
      <w:r w:rsidR="00A70A0F">
        <w:rPr>
          <w:color w:val="000000" w:themeColor="text1"/>
        </w:rPr>
        <w:t xml:space="preserve"> all raw data collected will be</w:t>
      </w:r>
      <w:r w:rsidR="00A70A0F">
        <w:t xml:space="preserve"> backed up daily at the completion of testing on Alden’s internal file server system</w:t>
      </w:r>
      <w:r w:rsidR="00670C36">
        <w:t xml:space="preserve"> (Table 1)</w:t>
      </w:r>
      <w:r w:rsidR="00A70A0F">
        <w:t>.</w:t>
      </w:r>
    </w:p>
    <w:p w14:paraId="4DA35DBB" w14:textId="77777777" w:rsidR="0082632A" w:rsidRDefault="0082632A" w:rsidP="00940CEB"/>
    <w:tbl>
      <w:tblPr>
        <w:tblW w:w="9146" w:type="dxa"/>
        <w:jc w:val="center"/>
        <w:tblLook w:val="04A0" w:firstRow="1" w:lastRow="0" w:firstColumn="1" w:lastColumn="0" w:noHBand="0" w:noVBand="1"/>
      </w:tblPr>
      <w:tblGrid>
        <w:gridCol w:w="3766"/>
        <w:gridCol w:w="2853"/>
        <w:gridCol w:w="2527"/>
      </w:tblGrid>
      <w:tr w:rsidR="00670C36" w:rsidRPr="00670C36" w14:paraId="36CC57E2" w14:textId="77777777" w:rsidTr="00DC1AD0">
        <w:trPr>
          <w:trHeight w:val="317"/>
          <w:jc w:val="center"/>
        </w:trPr>
        <w:tc>
          <w:tcPr>
            <w:tcW w:w="3766" w:type="dxa"/>
            <w:tcBorders>
              <w:top w:val="single" w:sz="12" w:space="0" w:color="auto"/>
              <w:left w:val="single" w:sz="12" w:space="0" w:color="auto"/>
              <w:bottom w:val="single" w:sz="12" w:space="0" w:color="auto"/>
              <w:right w:val="single" w:sz="8" w:space="0" w:color="auto"/>
            </w:tcBorders>
            <w:shd w:val="clear" w:color="000000" w:fill="C5D9F1"/>
            <w:vAlign w:val="center"/>
            <w:hideMark/>
          </w:tcPr>
          <w:p w14:paraId="77A8FF0C"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Data type</w:t>
            </w:r>
          </w:p>
        </w:tc>
        <w:tc>
          <w:tcPr>
            <w:tcW w:w="2853" w:type="dxa"/>
            <w:tcBorders>
              <w:top w:val="single" w:sz="12" w:space="0" w:color="auto"/>
              <w:left w:val="nil"/>
              <w:bottom w:val="single" w:sz="12" w:space="0" w:color="auto"/>
              <w:right w:val="single" w:sz="8" w:space="0" w:color="auto"/>
            </w:tcBorders>
            <w:shd w:val="clear" w:color="000000" w:fill="C5D9F1"/>
            <w:vAlign w:val="center"/>
            <w:hideMark/>
          </w:tcPr>
          <w:p w14:paraId="294D63F3"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Description of data</w:t>
            </w:r>
          </w:p>
        </w:tc>
        <w:tc>
          <w:tcPr>
            <w:tcW w:w="2527" w:type="dxa"/>
            <w:tcBorders>
              <w:top w:val="single" w:sz="12" w:space="0" w:color="auto"/>
              <w:left w:val="nil"/>
              <w:bottom w:val="single" w:sz="12" w:space="0" w:color="auto"/>
              <w:right w:val="single" w:sz="12" w:space="0" w:color="auto"/>
            </w:tcBorders>
            <w:shd w:val="clear" w:color="000000" w:fill="C5D9F1"/>
            <w:vAlign w:val="center"/>
            <w:hideMark/>
          </w:tcPr>
          <w:p w14:paraId="19002D08"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Format</w:t>
            </w:r>
          </w:p>
        </w:tc>
      </w:tr>
      <w:tr w:rsidR="00670C36" w:rsidRPr="00670C36" w14:paraId="4F47955E" w14:textId="77777777" w:rsidTr="00DC1AD0">
        <w:trPr>
          <w:trHeight w:val="337"/>
          <w:jc w:val="center"/>
        </w:trPr>
        <w:tc>
          <w:tcPr>
            <w:tcW w:w="3766" w:type="dxa"/>
            <w:tcBorders>
              <w:top w:val="nil"/>
              <w:left w:val="single" w:sz="12" w:space="0" w:color="auto"/>
              <w:bottom w:val="single" w:sz="8" w:space="0" w:color="auto"/>
              <w:right w:val="single" w:sz="8" w:space="0" w:color="auto"/>
            </w:tcBorders>
            <w:shd w:val="clear" w:color="auto" w:fill="auto"/>
            <w:vAlign w:val="center"/>
            <w:hideMark/>
          </w:tcPr>
          <w:p w14:paraId="585459FC"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Background information</w:t>
            </w:r>
          </w:p>
        </w:tc>
        <w:tc>
          <w:tcPr>
            <w:tcW w:w="2853" w:type="dxa"/>
            <w:tcBorders>
              <w:top w:val="nil"/>
              <w:left w:val="nil"/>
              <w:bottom w:val="single" w:sz="8" w:space="0" w:color="auto"/>
              <w:right w:val="single" w:sz="8" w:space="0" w:color="auto"/>
            </w:tcBorders>
            <w:shd w:val="clear" w:color="auto" w:fill="auto"/>
            <w:vAlign w:val="center"/>
            <w:hideMark/>
          </w:tcPr>
          <w:p w14:paraId="370CED11"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Completed test report</w:t>
            </w:r>
          </w:p>
        </w:tc>
        <w:tc>
          <w:tcPr>
            <w:tcW w:w="2527" w:type="dxa"/>
            <w:tcBorders>
              <w:top w:val="nil"/>
              <w:left w:val="nil"/>
              <w:bottom w:val="single" w:sz="8" w:space="0" w:color="auto"/>
              <w:right w:val="single" w:sz="12" w:space="0" w:color="auto"/>
            </w:tcBorders>
            <w:shd w:val="clear" w:color="auto" w:fill="auto"/>
            <w:vAlign w:val="center"/>
            <w:hideMark/>
          </w:tcPr>
          <w:p w14:paraId="05EF7AD3"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Word document</w:t>
            </w:r>
          </w:p>
        </w:tc>
      </w:tr>
      <w:tr w:rsidR="00670C36" w:rsidRPr="00670C36" w14:paraId="3FB4D8F3" w14:textId="77777777" w:rsidTr="00DC1AD0">
        <w:trPr>
          <w:trHeight w:val="830"/>
          <w:jc w:val="center"/>
        </w:trPr>
        <w:tc>
          <w:tcPr>
            <w:tcW w:w="3766" w:type="dxa"/>
            <w:tcBorders>
              <w:top w:val="nil"/>
              <w:left w:val="single" w:sz="12" w:space="0" w:color="auto"/>
              <w:bottom w:val="single" w:sz="8" w:space="0" w:color="auto"/>
              <w:right w:val="single" w:sz="8" w:space="0" w:color="auto"/>
            </w:tcBorders>
            <w:shd w:val="clear" w:color="auto" w:fill="auto"/>
            <w:vAlign w:val="center"/>
            <w:hideMark/>
          </w:tcPr>
          <w:p w14:paraId="083A1124"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Raw data</w:t>
            </w:r>
          </w:p>
        </w:tc>
        <w:tc>
          <w:tcPr>
            <w:tcW w:w="2853" w:type="dxa"/>
            <w:tcBorders>
              <w:top w:val="nil"/>
              <w:left w:val="nil"/>
              <w:bottom w:val="single" w:sz="8" w:space="0" w:color="auto"/>
              <w:right w:val="single" w:sz="8" w:space="0" w:color="auto"/>
            </w:tcBorders>
            <w:shd w:val="clear" w:color="auto" w:fill="auto"/>
            <w:vAlign w:val="center"/>
            <w:hideMark/>
          </w:tcPr>
          <w:p w14:paraId="36B04B53"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Flume water flow velocity, torque, shaft rpm</w:t>
            </w:r>
          </w:p>
        </w:tc>
        <w:tc>
          <w:tcPr>
            <w:tcW w:w="2527" w:type="dxa"/>
            <w:tcBorders>
              <w:top w:val="nil"/>
              <w:left w:val="nil"/>
              <w:bottom w:val="single" w:sz="8" w:space="0" w:color="auto"/>
              <w:right w:val="single" w:sz="12" w:space="0" w:color="auto"/>
            </w:tcBorders>
            <w:shd w:val="clear" w:color="auto" w:fill="auto"/>
            <w:vAlign w:val="center"/>
            <w:hideMark/>
          </w:tcPr>
          <w:p w14:paraId="2446804D"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Comma-separated file, or other Microsoft Excel compatible format</w:t>
            </w:r>
          </w:p>
        </w:tc>
      </w:tr>
      <w:tr w:rsidR="00670C36" w:rsidRPr="00670C36" w14:paraId="0B90FF16" w14:textId="77777777" w:rsidTr="00DC1AD0">
        <w:trPr>
          <w:trHeight w:val="1194"/>
          <w:jc w:val="center"/>
        </w:trPr>
        <w:tc>
          <w:tcPr>
            <w:tcW w:w="3766" w:type="dxa"/>
            <w:tcBorders>
              <w:top w:val="nil"/>
              <w:left w:val="single" w:sz="12" w:space="0" w:color="auto"/>
              <w:bottom w:val="single" w:sz="8" w:space="0" w:color="auto"/>
              <w:right w:val="single" w:sz="8" w:space="0" w:color="auto"/>
            </w:tcBorders>
            <w:shd w:val="clear" w:color="auto" w:fill="auto"/>
            <w:vAlign w:val="center"/>
            <w:hideMark/>
          </w:tcPr>
          <w:p w14:paraId="17F3A6FD"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Processed data</w:t>
            </w:r>
          </w:p>
        </w:tc>
        <w:tc>
          <w:tcPr>
            <w:tcW w:w="2853" w:type="dxa"/>
            <w:tcBorders>
              <w:top w:val="nil"/>
              <w:left w:val="nil"/>
              <w:bottom w:val="single" w:sz="8" w:space="0" w:color="auto"/>
              <w:right w:val="single" w:sz="8" w:space="0" w:color="auto"/>
            </w:tcBorders>
            <w:shd w:val="clear" w:color="auto" w:fill="auto"/>
            <w:vAlign w:val="center"/>
            <w:hideMark/>
          </w:tcPr>
          <w:p w14:paraId="795A0109"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Raw data, inlet/outlet dimensions, pertinent rotor dimension, power calculations, power coefficients of performance</w:t>
            </w:r>
          </w:p>
        </w:tc>
        <w:tc>
          <w:tcPr>
            <w:tcW w:w="2527" w:type="dxa"/>
            <w:tcBorders>
              <w:top w:val="nil"/>
              <w:left w:val="nil"/>
              <w:bottom w:val="single" w:sz="8" w:space="0" w:color="auto"/>
              <w:right w:val="single" w:sz="12" w:space="0" w:color="auto"/>
            </w:tcBorders>
            <w:shd w:val="clear" w:color="auto" w:fill="auto"/>
            <w:vAlign w:val="center"/>
            <w:hideMark/>
          </w:tcPr>
          <w:p w14:paraId="0CE6C144"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Microsoft Excel file(s)</w:t>
            </w:r>
          </w:p>
        </w:tc>
      </w:tr>
      <w:tr w:rsidR="00670C36" w:rsidRPr="00670C36" w14:paraId="3C5838EC" w14:textId="77777777" w:rsidTr="00DC1AD0">
        <w:trPr>
          <w:trHeight w:val="486"/>
          <w:jc w:val="center"/>
        </w:trPr>
        <w:tc>
          <w:tcPr>
            <w:tcW w:w="3766" w:type="dxa"/>
            <w:tcBorders>
              <w:top w:val="nil"/>
              <w:left w:val="single" w:sz="12" w:space="0" w:color="auto"/>
              <w:bottom w:val="single" w:sz="12" w:space="0" w:color="auto"/>
              <w:right w:val="single" w:sz="8" w:space="0" w:color="auto"/>
            </w:tcBorders>
            <w:shd w:val="clear" w:color="auto" w:fill="auto"/>
            <w:vAlign w:val="center"/>
            <w:hideMark/>
          </w:tcPr>
          <w:p w14:paraId="54969701"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Processed data</w:t>
            </w:r>
          </w:p>
        </w:tc>
        <w:tc>
          <w:tcPr>
            <w:tcW w:w="2853" w:type="dxa"/>
            <w:tcBorders>
              <w:top w:val="nil"/>
              <w:left w:val="nil"/>
              <w:bottom w:val="single" w:sz="12" w:space="0" w:color="auto"/>
              <w:right w:val="single" w:sz="8" w:space="0" w:color="auto"/>
            </w:tcBorders>
            <w:shd w:val="clear" w:color="auto" w:fill="auto"/>
            <w:vAlign w:val="center"/>
            <w:hideMark/>
          </w:tcPr>
          <w:p w14:paraId="302BDB0E"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Performance curves</w:t>
            </w:r>
          </w:p>
        </w:tc>
        <w:tc>
          <w:tcPr>
            <w:tcW w:w="2527" w:type="dxa"/>
            <w:tcBorders>
              <w:top w:val="nil"/>
              <w:left w:val="nil"/>
              <w:bottom w:val="single" w:sz="12" w:space="0" w:color="auto"/>
              <w:right w:val="single" w:sz="12" w:space="0" w:color="auto"/>
            </w:tcBorders>
            <w:shd w:val="clear" w:color="auto" w:fill="auto"/>
            <w:vAlign w:val="center"/>
            <w:hideMark/>
          </w:tcPr>
          <w:p w14:paraId="1D7F6BD3" w14:textId="77777777" w:rsidR="00670C36" w:rsidRPr="00670C36" w:rsidRDefault="00670C36" w:rsidP="00670C36">
            <w:pPr>
              <w:spacing w:after="0" w:line="240" w:lineRule="auto"/>
              <w:rPr>
                <w:rFonts w:eastAsia="Times New Roman"/>
                <w:color w:val="000000"/>
              </w:rPr>
            </w:pPr>
            <w:r w:rsidRPr="00670C36">
              <w:rPr>
                <w:rFonts w:eastAsia="Times New Roman"/>
                <w:color w:val="000000"/>
              </w:rPr>
              <w:t>Graphs</w:t>
            </w:r>
          </w:p>
        </w:tc>
      </w:tr>
    </w:tbl>
    <w:p w14:paraId="62EB6FA3" w14:textId="7EAB714A" w:rsidR="00670C36" w:rsidRDefault="00670C36" w:rsidP="00670C36">
      <w:pPr>
        <w:pBdr>
          <w:top w:val="nil"/>
          <w:left w:val="nil"/>
          <w:bottom w:val="nil"/>
          <w:right w:val="nil"/>
          <w:between w:val="nil"/>
        </w:pBdr>
        <w:spacing w:after="200" w:line="276" w:lineRule="auto"/>
        <w:rPr>
          <w:color w:val="000000" w:themeColor="text1"/>
        </w:rPr>
      </w:pPr>
      <w:r w:rsidRPr="00670C36">
        <w:rPr>
          <w:b/>
          <w:color w:val="000000" w:themeColor="text1"/>
        </w:rPr>
        <w:t>Table</w:t>
      </w:r>
      <w:r>
        <w:rPr>
          <w:color w:val="000000" w:themeColor="text1"/>
        </w:rPr>
        <w:t xml:space="preserve"> 1, Data to be submitted to the MHK DR</w:t>
      </w:r>
    </w:p>
    <w:p w14:paraId="14A53560" w14:textId="77777777" w:rsidR="009F2785" w:rsidRDefault="009F2785" w:rsidP="009F2785">
      <w:pPr>
        <w:pStyle w:val="Heading3"/>
        <w:numPr>
          <w:ilvl w:val="0"/>
          <w:numId w:val="0"/>
        </w:numPr>
        <w:ind w:left="720"/>
      </w:pPr>
      <w:bookmarkStart w:id="384" w:name="_heading=h.9r25e76xxz9v" w:colFirst="0" w:colLast="0"/>
      <w:bookmarkEnd w:id="384"/>
    </w:p>
    <w:p w14:paraId="067B9664" w14:textId="77777777" w:rsidR="00A557E6" w:rsidRDefault="00037201">
      <w:pPr>
        <w:pStyle w:val="Heading3"/>
        <w:numPr>
          <w:ilvl w:val="2"/>
          <w:numId w:val="4"/>
        </w:numPr>
      </w:pPr>
      <w:r>
        <w:t>Data Processing</w:t>
      </w:r>
    </w:p>
    <w:p w14:paraId="1BC8C408" w14:textId="454297CD" w:rsidR="003E75A0" w:rsidRPr="00FC1202" w:rsidRDefault="003E75A0" w:rsidP="003E75A0">
      <w:pPr>
        <w:spacing w:line="256" w:lineRule="auto"/>
        <w:rPr>
          <w:color w:val="000000" w:themeColor="text1"/>
        </w:rPr>
      </w:pPr>
      <w:r>
        <w:rPr>
          <w:color w:val="000000" w:themeColor="text1"/>
        </w:rPr>
        <w:t xml:space="preserve">Data analysis will </w:t>
      </w:r>
      <w:r w:rsidR="00AA6DD0">
        <w:rPr>
          <w:color w:val="000000" w:themeColor="text1"/>
        </w:rPr>
        <w:t xml:space="preserve">use </w:t>
      </w:r>
      <w:r>
        <w:rPr>
          <w:color w:val="000000" w:themeColor="text1"/>
        </w:rPr>
        <w:t xml:space="preserve">spreadsheet calculations to convert raw data into processed form. A sample table of power calculations will be on hand during testing </w:t>
      </w:r>
      <w:r w:rsidR="00AA6DD0">
        <w:rPr>
          <w:color w:val="000000" w:themeColor="text1"/>
        </w:rPr>
        <w:t xml:space="preserve">to help identify </w:t>
      </w:r>
      <w:r>
        <w:rPr>
          <w:color w:val="000000" w:themeColor="text1"/>
        </w:rPr>
        <w:t xml:space="preserve">if torque and rpm data being collected </w:t>
      </w:r>
      <w:r w:rsidR="00AA6DD0">
        <w:rPr>
          <w:color w:val="000000" w:themeColor="text1"/>
        </w:rPr>
        <w:t xml:space="preserve">are </w:t>
      </w:r>
      <w:r>
        <w:rPr>
          <w:color w:val="000000" w:themeColor="text1"/>
        </w:rPr>
        <w:t xml:space="preserve">correct. A Prony brake with separate torque readout will be on hand to validate torque measurements should that be required, and a handheld frequency meter will be on hand to validate rpm. </w:t>
      </w:r>
    </w:p>
    <w:p w14:paraId="001536EF" w14:textId="77777777" w:rsidR="003E75A0" w:rsidRDefault="003E75A0" w:rsidP="003E75A0">
      <w:pPr>
        <w:spacing w:line="256" w:lineRule="auto"/>
        <w:rPr>
          <w:color w:val="000000" w:themeColor="text1"/>
        </w:rPr>
      </w:pPr>
      <w:r>
        <w:rPr>
          <w:color w:val="000000" w:themeColor="text1"/>
        </w:rPr>
        <w:t>Raw and processed data will be kept, and intermediate process files will be identified with a time stamp in their name.</w:t>
      </w:r>
    </w:p>
    <w:p w14:paraId="48E92200" w14:textId="66B613A3" w:rsidR="003E75A0" w:rsidRDefault="003E75A0" w:rsidP="003E75A0">
      <w:pPr>
        <w:spacing w:line="256" w:lineRule="auto"/>
        <w:rPr>
          <w:color w:val="000000" w:themeColor="text1"/>
        </w:rPr>
      </w:pPr>
      <w:r>
        <w:rPr>
          <w:color w:val="000000" w:themeColor="text1"/>
        </w:rPr>
        <w:lastRenderedPageBreak/>
        <w:t>Uncertainty in measurements will be quantified to the extent possible. Accuracy of measuring tools will be noted with the data. The speed of water through the flume presents a possible measurement uncertainty due to potential for variations in the flow. A figure of uncertainty will be noted with the data.</w:t>
      </w:r>
    </w:p>
    <w:p w14:paraId="46DA18A6" w14:textId="77777777" w:rsidR="0026477D" w:rsidRDefault="0026477D" w:rsidP="0026477D">
      <w:r>
        <w:t>Reynolds Number (Re) is a dimensionless quantity used here to predict the flow characteristic (laminar vs. turbulent) of water current in the flume external to the ambient flow deflector (AFD) of the lateral effluent discharge apparatus (LEDA) of the prototype turbine machine. The formula for Reynolds Number is:</w:t>
      </w:r>
    </w:p>
    <w:p w14:paraId="37F07E0F" w14:textId="77777777" w:rsidR="0026477D" w:rsidRDefault="0026477D" w:rsidP="0026477D"/>
    <w:p w14:paraId="2020D28D" w14:textId="77777777" w:rsidR="0026477D" w:rsidRDefault="0026477D" w:rsidP="0026477D">
      <w:pPr>
        <w:rPr>
          <w:rFonts w:eastAsiaTheme="minorEastAsia"/>
        </w:rPr>
      </w:pPr>
      <m:oMathPara>
        <m:oMath>
          <m:r>
            <w:rPr>
              <w:rFonts w:ascii="Cambria Math" w:hAnsi="Cambria Math"/>
            </w:rPr>
            <m:t>Re=</m:t>
          </m:r>
          <m:f>
            <m:fPr>
              <m:ctrlPr>
                <w:rPr>
                  <w:rFonts w:ascii="Cambria Math" w:hAnsi="Cambria Math"/>
                  <w:i/>
                </w:rPr>
              </m:ctrlPr>
            </m:fPr>
            <m:num>
              <m:r>
                <w:rPr>
                  <w:rFonts w:ascii="Cambria Math" w:hAnsi="Cambria Math"/>
                </w:rPr>
                <m:t>Inertial force</m:t>
              </m:r>
            </m:num>
            <m:den>
              <m:r>
                <w:rPr>
                  <w:rFonts w:ascii="Cambria Math" w:hAnsi="Cambria Math"/>
                </w:rPr>
                <m:t>Viscous force</m:t>
              </m:r>
            </m:den>
          </m:f>
        </m:oMath>
      </m:oMathPara>
    </w:p>
    <w:p w14:paraId="263A418B" w14:textId="77777777" w:rsidR="0026477D" w:rsidRDefault="0026477D" w:rsidP="0026477D">
      <w:pPr>
        <w:rPr>
          <w:rFonts w:eastAsiaTheme="minorEastAsia"/>
        </w:rPr>
      </w:pPr>
    </w:p>
    <w:p w14:paraId="23F12E91" w14:textId="77777777" w:rsidR="0026477D" w:rsidRDefault="0026477D" w:rsidP="0026477D">
      <w:pPr>
        <w:rPr>
          <w:rFonts w:eastAsiaTheme="minorHAnsi"/>
        </w:rPr>
      </w:pPr>
      <m:oMathPara>
        <m:oMath>
          <m:r>
            <w:rPr>
              <w:rFonts w:ascii="Cambria Math" w:hAnsi="Cambria Math"/>
            </w:rPr>
            <m:t>Re=</m:t>
          </m:r>
          <m:f>
            <m:fPr>
              <m:ctrlPr>
                <w:rPr>
                  <w:rFonts w:ascii="Cambria Math" w:hAnsi="Cambria Math"/>
                  <w:i/>
                </w:rPr>
              </m:ctrlPr>
            </m:fPr>
            <m:num>
              <m:r>
                <w:rPr>
                  <w:rFonts w:ascii="Cambria Math" w:hAnsi="Cambria Math"/>
                </w:rPr>
                <m:t>ρ×V×L</m:t>
              </m:r>
            </m:num>
            <m:den>
              <m:r>
                <w:rPr>
                  <w:rFonts w:ascii="Cambria Math" w:hAnsi="Cambria Math"/>
                </w:rPr>
                <m:t>μ</m:t>
              </m:r>
            </m:den>
          </m:f>
        </m:oMath>
      </m:oMathPara>
    </w:p>
    <w:p w14:paraId="76942592" w14:textId="77777777" w:rsidR="0026477D" w:rsidRDefault="0026477D" w:rsidP="0082632A">
      <w:pPr>
        <w:ind w:left="1440" w:firstLine="720"/>
      </w:pPr>
      <w:r>
        <w:rPr>
          <w:i/>
          <w:iCs/>
        </w:rPr>
        <w:t>Re</w:t>
      </w:r>
      <w:r>
        <w:t xml:space="preserve"> = Reynolds Number</w:t>
      </w:r>
    </w:p>
    <w:p w14:paraId="2C725B62" w14:textId="77777777" w:rsidR="0026477D" w:rsidRDefault="0026477D" w:rsidP="0082632A">
      <w:pPr>
        <w:ind w:left="1440" w:firstLine="720"/>
        <w:rPr>
          <w:rFonts w:cstheme="minorHAnsi"/>
        </w:rPr>
      </w:pPr>
      <w:r>
        <w:rPr>
          <w:rFonts w:cstheme="minorHAnsi"/>
          <w:i/>
          <w:iCs/>
        </w:rPr>
        <w:t>ρ</w:t>
      </w:r>
      <w:r>
        <w:rPr>
          <w:rFonts w:cstheme="minorHAnsi"/>
        </w:rPr>
        <w:t xml:space="preserve"> = density of water (999 kg·m</w:t>
      </w:r>
      <w:r>
        <w:rPr>
          <w:rFonts w:cstheme="minorHAnsi"/>
          <w:vertAlign w:val="superscript"/>
        </w:rPr>
        <w:t>-3</w:t>
      </w:r>
      <w:r>
        <w:rPr>
          <w:rFonts w:cstheme="minorHAnsi"/>
        </w:rPr>
        <w:t xml:space="preserve"> at 18° C)</w:t>
      </w:r>
    </w:p>
    <w:p w14:paraId="3A28967E" w14:textId="77777777" w:rsidR="0026477D" w:rsidRDefault="0026477D" w:rsidP="0082632A">
      <w:pPr>
        <w:ind w:left="1440" w:firstLine="720"/>
        <w:rPr>
          <w:rFonts w:cstheme="minorHAnsi"/>
        </w:rPr>
      </w:pPr>
      <w:r>
        <w:rPr>
          <w:rFonts w:cstheme="minorHAnsi"/>
          <w:i/>
          <w:iCs/>
        </w:rPr>
        <w:t>V</w:t>
      </w:r>
      <w:r>
        <w:rPr>
          <w:rFonts w:cstheme="minorHAnsi"/>
        </w:rPr>
        <w:t xml:space="preserve"> = velocity of ambient water current in the flume (see range of values below)</w:t>
      </w:r>
    </w:p>
    <w:p w14:paraId="42223C16" w14:textId="77777777" w:rsidR="0026477D" w:rsidRDefault="0026477D" w:rsidP="0082632A">
      <w:pPr>
        <w:ind w:left="2160"/>
        <w:rPr>
          <w:rFonts w:cstheme="minorHAnsi"/>
        </w:rPr>
      </w:pPr>
      <w:r>
        <w:rPr>
          <w:rFonts w:cstheme="minorHAnsi"/>
          <w:i/>
          <w:iCs/>
        </w:rPr>
        <w:t>L</w:t>
      </w:r>
      <w:r>
        <w:rPr>
          <w:rFonts w:cstheme="minorHAnsi"/>
        </w:rPr>
        <w:t xml:space="preserve"> = Characteristic length, the curve length of the modeled ambient flow deflector (in line with the stream)</w:t>
      </w:r>
    </w:p>
    <w:p w14:paraId="3667E971" w14:textId="77777777" w:rsidR="0026477D" w:rsidRDefault="0026477D" w:rsidP="0026477D">
      <w:pPr>
        <w:rPr>
          <w:rFonts w:cstheme="minorHAnsi"/>
        </w:rPr>
      </w:pPr>
      <w:r>
        <w:rPr>
          <w:rFonts w:cstheme="minorHAnsi"/>
          <w:i/>
          <w:iCs/>
        </w:rPr>
        <w:t>µ</w:t>
      </w:r>
      <w:r>
        <w:rPr>
          <w:rFonts w:cstheme="minorHAnsi"/>
        </w:rPr>
        <w:t xml:space="preserve"> = dynamic viscosity of fluid (0.0010518 N*s/m2 at 18° C)</w:t>
      </w:r>
    </w:p>
    <w:p w14:paraId="23185A5C" w14:textId="77777777" w:rsidR="0026477D" w:rsidRDefault="0026477D" w:rsidP="0026477D">
      <w:pPr>
        <w:rPr>
          <w:rFonts w:cstheme="minorHAnsi"/>
        </w:rPr>
      </w:pPr>
      <w:r>
        <w:rPr>
          <w:rFonts w:cstheme="minorHAnsi"/>
        </w:rPr>
        <w:t>Based on the expected test range of ambient water current speeds (1.03 – 2.06 m·s</w:t>
      </w:r>
      <w:r>
        <w:rPr>
          <w:rFonts w:cstheme="minorHAnsi"/>
          <w:vertAlign w:val="superscript"/>
        </w:rPr>
        <w:t>-1</w:t>
      </w:r>
      <w:r>
        <w:rPr>
          <w:rFonts w:cstheme="minorHAnsi"/>
        </w:rPr>
        <w:t>), and the curve length of the modeled ambient flow deflector (in line with the stream), according to which the prototype LEDA is constructed (0.1573 m), Reynolds Number is calculated to fall within the range:</w:t>
      </w:r>
    </w:p>
    <w:p w14:paraId="784F460C" w14:textId="77777777" w:rsidR="0026477D" w:rsidRDefault="0026477D" w:rsidP="0026477D">
      <w:pPr>
        <w:rPr>
          <w:rFonts w:cstheme="minorHAnsi"/>
        </w:rPr>
      </w:pPr>
    </w:p>
    <w:p w14:paraId="143F3745" w14:textId="77777777" w:rsidR="0026477D" w:rsidRDefault="0026477D" w:rsidP="0026477D">
      <w:pPr>
        <w:rPr>
          <w:rFonts w:eastAsiaTheme="minorEastAsia" w:cstheme="minorHAnsi"/>
        </w:rPr>
      </w:pPr>
      <m:oMathPara>
        <m:oMath>
          <m:r>
            <w:rPr>
              <w:rFonts w:ascii="Cambria Math" w:hAnsi="Cambria Math" w:cstheme="minorHAnsi"/>
            </w:rPr>
            <m:t>Re=153,900 (min</m:t>
          </m:r>
          <m:r>
            <m:rPr>
              <m:sty m:val="p"/>
            </m:rPr>
            <w:rPr>
              <w:rFonts w:ascii="Cambria Math" w:hAnsi="Cambria Math" w:cstheme="minorHAnsi"/>
            </w:rPr>
            <m:t>)</m:t>
          </m:r>
        </m:oMath>
      </m:oMathPara>
    </w:p>
    <w:p w14:paraId="5837FDC0" w14:textId="77777777" w:rsidR="0026477D" w:rsidRDefault="0026477D" w:rsidP="0026477D">
      <w:pPr>
        <w:rPr>
          <w:rFonts w:eastAsiaTheme="minorHAnsi" w:cstheme="minorHAnsi"/>
        </w:rPr>
      </w:pPr>
      <m:oMathPara>
        <m:oMath>
          <m:r>
            <w:rPr>
              <w:rFonts w:ascii="Cambria Math" w:hAnsi="Cambria Math" w:cstheme="minorHAnsi"/>
            </w:rPr>
            <m:t>Re=307,800 (max</m:t>
          </m:r>
          <m:r>
            <m:rPr>
              <m:sty m:val="p"/>
            </m:rPr>
            <w:rPr>
              <w:rFonts w:ascii="Cambria Math" w:hAnsi="Cambria Math" w:cstheme="minorHAnsi"/>
            </w:rPr>
            <m:t>)</m:t>
          </m:r>
        </m:oMath>
      </m:oMathPara>
    </w:p>
    <w:p w14:paraId="770E849D" w14:textId="77777777" w:rsidR="0026477D" w:rsidRDefault="0026477D" w:rsidP="0026477D">
      <w:pPr>
        <w:rPr>
          <w:rFonts w:cstheme="minorHAnsi"/>
        </w:rPr>
      </w:pPr>
    </w:p>
    <w:p w14:paraId="03028163" w14:textId="77777777" w:rsidR="0026477D" w:rsidRDefault="0026477D" w:rsidP="0026477D">
      <w:pPr>
        <w:rPr>
          <w:rFonts w:cstheme="minorHAnsi"/>
        </w:rPr>
      </w:pPr>
      <w:r>
        <w:rPr>
          <w:rFonts w:cstheme="minorHAnsi"/>
        </w:rPr>
        <w:t xml:space="preserve">For external flow, a Reynolds Number between 100,000 and 500,000 characterizes a flow in the transition between laminar flow and turbulent flow. The </w:t>
      </w:r>
      <w:r>
        <w:t>flow characteristic (laminar vs. turbulent) of water current in the flume external to the ambient flow deflector (AFD) of the lateral effluent discharge apparatus (LEDA), is therefore characterized as being in the transition between laminar flow and turbulent flow.</w:t>
      </w:r>
    </w:p>
    <w:p w14:paraId="564EE970" w14:textId="29E40129" w:rsidR="00DE4446" w:rsidRDefault="00DE4446" w:rsidP="003E75A0">
      <w:pPr>
        <w:spacing w:line="256" w:lineRule="auto"/>
        <w:rPr>
          <w:color w:val="000000" w:themeColor="text1"/>
        </w:rPr>
      </w:pPr>
      <w:r>
        <w:rPr>
          <w:color w:val="000000" w:themeColor="text1"/>
        </w:rPr>
        <w:t>The turbine when installed will be in a 10 ft. wide channel and test</w:t>
      </w:r>
      <w:r w:rsidR="00C64F75">
        <w:rPr>
          <w:color w:val="000000" w:themeColor="text1"/>
        </w:rPr>
        <w:t xml:space="preserve"> depth of</w:t>
      </w:r>
      <w:r>
        <w:rPr>
          <w:color w:val="000000" w:themeColor="text1"/>
        </w:rPr>
        <w:t xml:space="preserve"> 5 ft. with a cross sectional are</w:t>
      </w:r>
      <w:r w:rsidR="00C64F75">
        <w:rPr>
          <w:color w:val="000000" w:themeColor="text1"/>
        </w:rPr>
        <w:t>a</w:t>
      </w:r>
      <w:r>
        <w:rPr>
          <w:color w:val="000000" w:themeColor="text1"/>
        </w:rPr>
        <w:t xml:space="preserve"> of 50 square feet. The blockage area of the turbine with the LEDA is </w:t>
      </w:r>
      <w:r w:rsidR="0047357C">
        <w:rPr>
          <w:color w:val="000000" w:themeColor="text1"/>
        </w:rPr>
        <w:t>3.52</w:t>
      </w:r>
      <w:r>
        <w:rPr>
          <w:color w:val="000000" w:themeColor="text1"/>
        </w:rPr>
        <w:t xml:space="preserve"> square feet and </w:t>
      </w:r>
      <w:r w:rsidR="0047357C">
        <w:rPr>
          <w:color w:val="000000" w:themeColor="text1"/>
        </w:rPr>
        <w:t>3.20</w:t>
      </w:r>
      <w:r>
        <w:rPr>
          <w:color w:val="000000" w:themeColor="text1"/>
        </w:rPr>
        <w:t xml:space="preserve"> </w:t>
      </w:r>
      <w:r>
        <w:rPr>
          <w:color w:val="000000" w:themeColor="text1"/>
        </w:rPr>
        <w:lastRenderedPageBreak/>
        <w:t xml:space="preserve">square feet without the LEDA which is a blockage ratio of </w:t>
      </w:r>
      <w:r w:rsidR="0047357C">
        <w:rPr>
          <w:color w:val="000000" w:themeColor="text1"/>
        </w:rPr>
        <w:t>7.1%</w:t>
      </w:r>
      <w:r>
        <w:rPr>
          <w:color w:val="000000" w:themeColor="text1"/>
        </w:rPr>
        <w:t xml:space="preserve"> and </w:t>
      </w:r>
      <w:r w:rsidR="0047357C">
        <w:rPr>
          <w:color w:val="000000" w:themeColor="text1"/>
        </w:rPr>
        <w:t>6.4%</w:t>
      </w:r>
      <w:r>
        <w:rPr>
          <w:color w:val="000000" w:themeColor="text1"/>
        </w:rPr>
        <w:t xml:space="preserve"> respectively. </w:t>
      </w:r>
      <w:r w:rsidR="00DB4E45">
        <w:rPr>
          <w:color w:val="000000" w:themeColor="text1"/>
        </w:rPr>
        <w:t xml:space="preserve"> Water surface upstream and downstream of the turbine will be measured and recorded for each test condition to allow for </w:t>
      </w:r>
      <w:r w:rsidR="00C34A79">
        <w:rPr>
          <w:color w:val="000000" w:themeColor="text1"/>
        </w:rPr>
        <w:t xml:space="preserve">a review of potential corrections to be made for facility boundary effects.  </w:t>
      </w:r>
    </w:p>
    <w:p w14:paraId="3382BFF6" w14:textId="77777777" w:rsidR="00DE4446" w:rsidRDefault="00DE4446" w:rsidP="003E75A0">
      <w:pPr>
        <w:spacing w:line="256" w:lineRule="auto"/>
        <w:rPr>
          <w:color w:val="000000" w:themeColor="text1"/>
        </w:rPr>
      </w:pPr>
    </w:p>
    <w:p w14:paraId="7F35AB0E" w14:textId="77777777" w:rsidR="00A557E6" w:rsidRDefault="00037201">
      <w:pPr>
        <w:pStyle w:val="Heading3"/>
        <w:numPr>
          <w:ilvl w:val="2"/>
          <w:numId w:val="4"/>
        </w:numPr>
      </w:pPr>
      <w:bookmarkStart w:id="385" w:name="_heading=h.b5zlhf3s7ch6" w:colFirst="0" w:colLast="0"/>
      <w:bookmarkEnd w:id="385"/>
      <w:r>
        <w:t>Data Analysis</w:t>
      </w:r>
    </w:p>
    <w:p w14:paraId="5DE4D6FD" w14:textId="77777777" w:rsidR="00586B1E" w:rsidRPr="00E4102B" w:rsidRDefault="00586B1E" w:rsidP="00586B1E">
      <w:pPr>
        <w:rPr>
          <w:ins w:id="386" w:author="George McBride" w:date="2022-03-23T13:07:00Z"/>
          <w:i/>
          <w:iCs/>
        </w:rPr>
      </w:pPr>
      <w:ins w:id="387" w:author="George McBride" w:date="2022-03-23T13:07:00Z">
        <w:r>
          <w:rPr>
            <w:b/>
            <w:bCs/>
          </w:rPr>
          <w:t xml:space="preserve">Please see </w:t>
        </w:r>
        <w:r w:rsidRPr="00793348">
          <w:rPr>
            <w:b/>
            <w:bCs/>
          </w:rPr>
          <w:t>Appendix C –</w:t>
        </w:r>
        <w:r>
          <w:rPr>
            <w:b/>
            <w:bCs/>
          </w:rPr>
          <w:t xml:space="preserve"> Post Access Supplement Report, for a full description.</w:t>
        </w:r>
      </w:ins>
    </w:p>
    <w:p w14:paraId="0357E47A" w14:textId="77777777" w:rsidR="00586B1E" w:rsidRDefault="00586B1E" w:rsidP="00EA78E1">
      <w:pPr>
        <w:rPr>
          <w:ins w:id="388" w:author="George McBride" w:date="2022-03-20T13:37:00Z"/>
          <w:i/>
          <w:iCs/>
        </w:rPr>
      </w:pPr>
    </w:p>
    <w:p w14:paraId="131AC89F" w14:textId="3320799E" w:rsidR="00FE6195" w:rsidRDefault="009D62D7" w:rsidP="00EA78E1">
      <w:pPr>
        <w:rPr>
          <w:ins w:id="389" w:author="George McBride" w:date="2022-03-20T16:56:00Z"/>
          <w:i/>
          <w:iCs/>
        </w:rPr>
      </w:pPr>
      <w:ins w:id="390" w:author="George McBride" w:date="2022-03-22T13:59:00Z">
        <w:r>
          <w:rPr>
            <w:i/>
            <w:iCs/>
          </w:rPr>
          <w:t xml:space="preserve">Key </w:t>
        </w:r>
      </w:ins>
      <w:ins w:id="391" w:author="George McBride" w:date="2022-03-20T16:56:00Z">
        <w:r w:rsidR="00FE6195">
          <w:rPr>
            <w:i/>
            <w:iCs/>
          </w:rPr>
          <w:t>update</w:t>
        </w:r>
      </w:ins>
      <w:ins w:id="392" w:author="George McBride" w:date="2022-03-22T13:59:00Z">
        <w:r>
          <w:rPr>
            <w:i/>
            <w:iCs/>
          </w:rPr>
          <w:t>s</w:t>
        </w:r>
      </w:ins>
      <w:ins w:id="393" w:author="George McBride" w:date="2022-03-20T16:56:00Z">
        <w:r w:rsidR="00FE6195">
          <w:rPr>
            <w:i/>
            <w:iCs/>
          </w:rPr>
          <w:t>:</w:t>
        </w:r>
      </w:ins>
    </w:p>
    <w:p w14:paraId="7DB363AB" w14:textId="30B7B801" w:rsidR="006E787F" w:rsidRPr="00990D3F" w:rsidRDefault="006E787F" w:rsidP="00EA78E1">
      <w:pPr>
        <w:rPr>
          <w:ins w:id="394" w:author="George McBride" w:date="2022-03-17T13:53:00Z"/>
          <w:i/>
          <w:iCs/>
        </w:rPr>
      </w:pPr>
      <w:ins w:id="395" w:author="George McBride" w:date="2022-03-17T13:49:00Z">
        <w:r w:rsidRPr="00990D3F">
          <w:rPr>
            <w:i/>
            <w:iCs/>
          </w:rPr>
          <w:t>Turbine power co-efficient of performance</w:t>
        </w:r>
      </w:ins>
      <w:ins w:id="396" w:author="George McBride" w:date="2022-03-17T13:55:00Z">
        <w:r w:rsidR="00E75704" w:rsidRPr="00990D3F">
          <w:rPr>
            <w:i/>
            <w:iCs/>
          </w:rPr>
          <w:t>, Cp,</w:t>
        </w:r>
      </w:ins>
      <w:ins w:id="397" w:author="George McBride" w:date="2022-03-17T13:49:00Z">
        <w:r w:rsidRPr="00990D3F">
          <w:rPr>
            <w:i/>
            <w:iCs/>
          </w:rPr>
          <w:t xml:space="preserve"> was </w:t>
        </w:r>
      </w:ins>
      <w:ins w:id="398" w:author="George McBride" w:date="2022-03-17T13:55:00Z">
        <w:r w:rsidR="00FD2788" w:rsidRPr="00990D3F">
          <w:rPr>
            <w:i/>
            <w:iCs/>
          </w:rPr>
          <w:t xml:space="preserve">ascertained </w:t>
        </w:r>
      </w:ins>
      <w:ins w:id="399" w:author="George McBride" w:date="2022-03-17T13:50:00Z">
        <w:r w:rsidR="00E75704" w:rsidRPr="00990D3F">
          <w:rPr>
            <w:i/>
            <w:iCs/>
          </w:rPr>
          <w:t xml:space="preserve">for </w:t>
        </w:r>
      </w:ins>
      <w:ins w:id="400" w:author="George McBride" w:date="2022-03-17T13:49:00Z">
        <w:r w:rsidRPr="00990D3F">
          <w:rPr>
            <w:i/>
            <w:iCs/>
          </w:rPr>
          <w:t>“rotor shaft” powe</w:t>
        </w:r>
      </w:ins>
      <w:ins w:id="401" w:author="George McBride" w:date="2022-03-17T13:50:00Z">
        <w:r w:rsidRPr="00990D3F">
          <w:rPr>
            <w:i/>
            <w:iCs/>
          </w:rPr>
          <w:t>r</w:t>
        </w:r>
      </w:ins>
      <w:ins w:id="402" w:author="George McBride" w:date="2022-03-17T13:51:00Z">
        <w:r w:rsidR="00E75704" w:rsidRPr="00990D3F">
          <w:rPr>
            <w:i/>
            <w:iCs/>
          </w:rPr>
          <w:t xml:space="preserve"> as measured, </w:t>
        </w:r>
      </w:ins>
      <w:ins w:id="403" w:author="George McBride" w:date="2022-03-17T13:50:00Z">
        <w:r w:rsidRPr="00990D3F">
          <w:rPr>
            <w:i/>
            <w:iCs/>
          </w:rPr>
          <w:t xml:space="preserve">and </w:t>
        </w:r>
      </w:ins>
      <w:ins w:id="404" w:author="George McBride" w:date="2022-03-17T13:56:00Z">
        <w:r w:rsidR="00FD2788" w:rsidRPr="00990D3F">
          <w:rPr>
            <w:i/>
            <w:iCs/>
          </w:rPr>
          <w:t xml:space="preserve">for </w:t>
        </w:r>
      </w:ins>
      <w:ins w:id="405" w:author="George McBride" w:date="2022-03-17T13:50:00Z">
        <w:r w:rsidRPr="00990D3F">
          <w:rPr>
            <w:i/>
            <w:iCs/>
          </w:rPr>
          <w:t>“test shaft” power</w:t>
        </w:r>
      </w:ins>
      <w:ins w:id="406" w:author="George McBride" w:date="2022-03-17T13:55:00Z">
        <w:r w:rsidR="00FD2788" w:rsidRPr="00990D3F">
          <w:rPr>
            <w:i/>
            <w:iCs/>
          </w:rPr>
          <w:t>,</w:t>
        </w:r>
      </w:ins>
      <w:ins w:id="407" w:author="George McBride" w:date="2022-03-17T13:51:00Z">
        <w:r w:rsidR="00E75704" w:rsidRPr="00990D3F">
          <w:rPr>
            <w:i/>
            <w:iCs/>
          </w:rPr>
          <w:t xml:space="preserve"> which takes into account a </w:t>
        </w:r>
      </w:ins>
      <w:ins w:id="408" w:author="George McBride" w:date="2022-03-17T13:52:00Z">
        <w:r w:rsidR="00E75704" w:rsidRPr="00990D3F">
          <w:rPr>
            <w:i/>
            <w:iCs/>
          </w:rPr>
          <w:t>“</w:t>
        </w:r>
      </w:ins>
      <w:ins w:id="409" w:author="George McBride" w:date="2022-03-17T13:51:00Z">
        <w:r w:rsidR="00E75704" w:rsidRPr="00990D3F">
          <w:rPr>
            <w:i/>
            <w:iCs/>
          </w:rPr>
          <w:t>baseline</w:t>
        </w:r>
      </w:ins>
      <w:ins w:id="410" w:author="George McBride" w:date="2022-03-17T13:52:00Z">
        <w:r w:rsidR="00E75704" w:rsidRPr="00990D3F">
          <w:rPr>
            <w:i/>
            <w:iCs/>
          </w:rPr>
          <w:t xml:space="preserve">/zero rpm </w:t>
        </w:r>
      </w:ins>
      <w:ins w:id="411" w:author="George McBride" w:date="2022-03-17T13:51:00Z">
        <w:r w:rsidR="00E75704" w:rsidRPr="00990D3F">
          <w:rPr>
            <w:i/>
            <w:iCs/>
          </w:rPr>
          <w:t xml:space="preserve">torque </w:t>
        </w:r>
      </w:ins>
      <w:ins w:id="412" w:author="George McBride" w:date="2022-03-17T13:52:00Z">
        <w:r w:rsidR="00E75704" w:rsidRPr="00990D3F">
          <w:rPr>
            <w:i/>
            <w:iCs/>
          </w:rPr>
          <w:t>value for each [test] condition caused by the mechanical set up and bearing friction in the test stand.”</w:t>
        </w:r>
      </w:ins>
    </w:p>
    <w:p w14:paraId="6317D1E9" w14:textId="46A7A981" w:rsidR="00E75704" w:rsidRPr="00990D3F" w:rsidRDefault="00E75704" w:rsidP="00EA78E1">
      <w:pPr>
        <w:rPr>
          <w:ins w:id="413" w:author="George McBride" w:date="2022-03-17T13:48:00Z"/>
          <w:i/>
          <w:iCs/>
        </w:rPr>
      </w:pPr>
      <w:ins w:id="414" w:author="George McBride" w:date="2022-03-17T13:53:00Z">
        <w:r w:rsidRPr="00990D3F">
          <w:rPr>
            <w:i/>
            <w:iCs/>
          </w:rPr>
          <w:t xml:space="preserve">Reference power value </w:t>
        </w:r>
      </w:ins>
      <w:ins w:id="415" w:author="George McBride" w:date="2022-03-23T12:19:00Z">
        <w:r w:rsidR="00653C4E">
          <w:rPr>
            <w:i/>
            <w:iCs/>
          </w:rPr>
          <w:t xml:space="preserve">of </w:t>
        </w:r>
      </w:ins>
      <w:ins w:id="416" w:author="George McBride" w:date="2022-03-17T13:54:00Z">
        <w:r w:rsidRPr="00990D3F">
          <w:rPr>
            <w:i/>
            <w:iCs/>
          </w:rPr>
          <w:t xml:space="preserve">Cp </w:t>
        </w:r>
      </w:ins>
      <w:ins w:id="417" w:author="George McBride" w:date="2022-03-17T13:55:00Z">
        <w:r w:rsidR="00FD2788" w:rsidRPr="00990D3F">
          <w:rPr>
            <w:i/>
            <w:iCs/>
          </w:rPr>
          <w:t xml:space="preserve">calculations </w:t>
        </w:r>
      </w:ins>
      <w:ins w:id="418" w:author="George McBride" w:date="2022-03-17T13:53:00Z">
        <w:r w:rsidRPr="00990D3F">
          <w:rPr>
            <w:i/>
            <w:iCs/>
          </w:rPr>
          <w:t xml:space="preserve">was </w:t>
        </w:r>
      </w:ins>
      <w:ins w:id="419" w:author="George McBride" w:date="2022-03-17T13:56:00Z">
        <w:r w:rsidR="00FD2788" w:rsidRPr="00990D3F">
          <w:rPr>
            <w:i/>
            <w:iCs/>
          </w:rPr>
          <w:t xml:space="preserve">provided in </w:t>
        </w:r>
      </w:ins>
      <w:ins w:id="420" w:author="George McBride" w:date="2022-03-17T13:53:00Z">
        <w:r w:rsidRPr="00990D3F">
          <w:rPr>
            <w:i/>
            <w:iCs/>
          </w:rPr>
          <w:t>t</w:t>
        </w:r>
      </w:ins>
      <w:ins w:id="421" w:author="George McBride" w:date="2022-03-17T13:54:00Z">
        <w:r w:rsidRPr="00990D3F">
          <w:rPr>
            <w:i/>
            <w:iCs/>
          </w:rPr>
          <w:t>w</w:t>
        </w:r>
      </w:ins>
      <w:ins w:id="422" w:author="George McBride" w:date="2022-03-17T13:53:00Z">
        <w:r w:rsidRPr="00990D3F">
          <w:rPr>
            <w:i/>
            <w:iCs/>
          </w:rPr>
          <w:t xml:space="preserve">o </w:t>
        </w:r>
      </w:ins>
      <w:ins w:id="423" w:author="George McBride" w:date="2022-03-17T13:56:00Z">
        <w:r w:rsidR="00FD2788" w:rsidRPr="00990D3F">
          <w:rPr>
            <w:i/>
            <w:iCs/>
          </w:rPr>
          <w:t xml:space="preserve">alternatives </w:t>
        </w:r>
      </w:ins>
      <w:ins w:id="424" w:author="George McBride" w:date="2022-03-17T13:54:00Z">
        <w:r w:rsidRPr="00990D3F">
          <w:rPr>
            <w:i/>
            <w:iCs/>
          </w:rPr>
          <w:t xml:space="preserve">– first as </w:t>
        </w:r>
        <w:r w:rsidRPr="00990D3F">
          <w:rPr>
            <w:rFonts w:eastAsiaTheme="minorEastAsia"/>
            <w:i/>
            <w:iCs/>
          </w:rPr>
          <w:t>the amount of power in the water flow presented to the turbine at its inlet opening</w:t>
        </w:r>
      </w:ins>
      <w:ins w:id="425" w:author="George McBride" w:date="2022-03-17T13:56:00Z">
        <w:r w:rsidR="00FD2788" w:rsidRPr="00990D3F">
          <w:rPr>
            <w:rFonts w:eastAsiaTheme="minorEastAsia"/>
            <w:i/>
            <w:iCs/>
          </w:rPr>
          <w:t>, and second as the amount of power in the water flow presented to the</w:t>
        </w:r>
      </w:ins>
      <w:ins w:id="426" w:author="George McBride" w:date="2022-03-17T13:57:00Z">
        <w:r w:rsidR="00FD2788" w:rsidRPr="00990D3F">
          <w:rPr>
            <w:rFonts w:eastAsiaTheme="minorEastAsia"/>
            <w:i/>
            <w:iCs/>
          </w:rPr>
          <w:t xml:space="preserve"> turbine at its rotors.</w:t>
        </w:r>
      </w:ins>
    </w:p>
    <w:p w14:paraId="30BF79FE" w14:textId="10DF600C" w:rsidR="006E787F" w:rsidRPr="00990D3F" w:rsidRDefault="006E787F" w:rsidP="006E787F">
      <w:pPr>
        <w:rPr>
          <w:ins w:id="427" w:author="George McBride" w:date="2022-03-17T13:48:00Z"/>
          <w:i/>
          <w:iCs/>
        </w:rPr>
      </w:pPr>
      <w:ins w:id="428" w:author="George McBride" w:date="2022-03-17T13:48:00Z">
        <w:r w:rsidRPr="00990D3F">
          <w:rPr>
            <w:i/>
            <w:iCs/>
          </w:rPr>
          <w:t xml:space="preserve">Data analysis was augmented to include measurements of pressure differential, rate of volumetric flow, and </w:t>
        </w:r>
        <w:r w:rsidRPr="00FB135E">
          <w:rPr>
            <w:i/>
            <w:iCs/>
          </w:rPr>
          <w:t xml:space="preserve">“Outlet velocity,” </w:t>
        </w:r>
        <w:r w:rsidRPr="00990D3F">
          <w:rPr>
            <w:i/>
            <w:iCs/>
          </w:rPr>
          <w:t xml:space="preserve">as </w:t>
        </w:r>
      </w:ins>
      <w:ins w:id="429" w:author="George McBride" w:date="2022-03-23T12:20:00Z">
        <w:r w:rsidR="00653C4E">
          <w:rPr>
            <w:i/>
            <w:iCs/>
          </w:rPr>
          <w:t xml:space="preserve">presented in the </w:t>
        </w:r>
      </w:ins>
      <w:ins w:id="430" w:author="George McBride" w:date="2022-03-17T13:48:00Z">
        <w:r w:rsidRPr="00990D3F">
          <w:rPr>
            <w:i/>
            <w:iCs/>
          </w:rPr>
          <w:t>test results.</w:t>
        </w:r>
      </w:ins>
    </w:p>
    <w:p w14:paraId="46CEC417" w14:textId="0F9194DB" w:rsidR="006E787F" w:rsidRDefault="004B77C4" w:rsidP="00EA78E1">
      <w:pPr>
        <w:rPr>
          <w:ins w:id="431" w:author="George McBride" w:date="2022-03-19T09:55:00Z"/>
        </w:rPr>
      </w:pPr>
      <w:ins w:id="432" w:author="George McBride" w:date="2022-03-19T09:55:00Z">
        <w:r>
          <w:t>_____________________________________________________________________________________</w:t>
        </w:r>
      </w:ins>
    </w:p>
    <w:p w14:paraId="5F084EA7" w14:textId="77777777" w:rsidR="004B77C4" w:rsidRDefault="004B77C4" w:rsidP="00EA78E1">
      <w:pPr>
        <w:rPr>
          <w:ins w:id="433" w:author="George McBride" w:date="2022-03-17T13:48:00Z"/>
        </w:rPr>
      </w:pPr>
    </w:p>
    <w:p w14:paraId="310BD55C" w14:textId="77E27C7D" w:rsidR="00EA78E1" w:rsidRDefault="00EA78E1" w:rsidP="00EA78E1">
      <w:r>
        <w:t>Torque and rpm data are sufficient to ascertain turbine power:</w:t>
      </w:r>
    </w:p>
    <w:p w14:paraId="2E04F461" w14:textId="77777777" w:rsidR="00EA78E1" w:rsidRDefault="00EA78E1" w:rsidP="00EA78E1">
      <w:r>
        <w:t>Power = Torque x Angular Velocity</w:t>
      </w:r>
    </w:p>
    <w:p w14:paraId="0F1FEB6F" w14:textId="77777777" w:rsidR="00EA78E1" w:rsidRDefault="00EA78E1" w:rsidP="00EA78E1">
      <w:pPr>
        <w:ind w:left="1440" w:firstLine="720"/>
        <w:rPr>
          <w:rFonts w:eastAsiaTheme="minorEastAsia"/>
        </w:rPr>
      </w:pPr>
      <w:r>
        <w:t xml:space="preserve">Power = Watts </w:t>
      </w:r>
      <m:oMath>
        <m:d>
          <m:dPr>
            <m:ctrlPr>
              <w:rPr>
                <w:rFonts w:ascii="Cambria Math" w:hAnsi="Cambria Math"/>
                <w:i/>
              </w:rPr>
            </m:ctrlPr>
          </m:dPr>
          <m:e>
            <m:f>
              <m:fPr>
                <m:ctrlPr>
                  <w:rPr>
                    <w:rFonts w:ascii="Cambria Math" w:hAnsi="Cambria Math"/>
                    <w:i/>
                  </w:rPr>
                </m:ctrlPr>
              </m:fPr>
              <m:num>
                <m:r>
                  <w:rPr>
                    <w:rFonts w:ascii="Cambria Math" w:hAnsi="Cambria Math"/>
                  </w:rPr>
                  <m:t>kg</m:t>
                </m:r>
                <m:sSup>
                  <m:sSupPr>
                    <m:ctrlPr>
                      <w:rPr>
                        <w:rFonts w:ascii="Cambria Math" w:hAnsi="Cambria Math"/>
                        <w:i/>
                      </w:rPr>
                    </m:ctrlPr>
                  </m:sSupPr>
                  <m:e>
                    <m:r>
                      <w:rPr>
                        <w:rFonts w:ascii="Cambria Math" w:hAnsi="Cambria Math"/>
                      </w:rPr>
                      <m:t>m</m:t>
                    </m:r>
                  </m:e>
                  <m:sup>
                    <m:r>
                      <w:rPr>
                        <w:rFonts w:ascii="Cambria Math" w:hAnsi="Cambria Math"/>
                      </w:rPr>
                      <m:t>2</m:t>
                    </m:r>
                  </m:sup>
                </m:sSup>
              </m:num>
              <m:den>
                <m:sSup>
                  <m:sSupPr>
                    <m:ctrlPr>
                      <w:rPr>
                        <w:rFonts w:ascii="Cambria Math" w:hAnsi="Cambria Math"/>
                        <w:i/>
                      </w:rPr>
                    </m:ctrlPr>
                  </m:sSupPr>
                  <m:e>
                    <m:r>
                      <w:rPr>
                        <w:rFonts w:ascii="Cambria Math" w:hAnsi="Cambria Math"/>
                      </w:rPr>
                      <m:t>s</m:t>
                    </m:r>
                  </m:e>
                  <m:sup>
                    <m:r>
                      <w:rPr>
                        <w:rFonts w:ascii="Cambria Math" w:hAnsi="Cambria Math"/>
                      </w:rPr>
                      <m:t>3</m:t>
                    </m:r>
                  </m:sup>
                </m:sSup>
              </m:den>
            </m:f>
          </m:e>
        </m:d>
      </m:oMath>
    </w:p>
    <w:p w14:paraId="5697ABA8" w14:textId="77777777" w:rsidR="00EA78E1" w:rsidRDefault="00EA78E1" w:rsidP="00EA78E1">
      <w:pPr>
        <w:ind w:left="1440" w:firstLine="720"/>
        <w:rPr>
          <w:rFonts w:eastAsiaTheme="minorEastAsia"/>
        </w:rPr>
      </w:pPr>
      <w:r>
        <w:rPr>
          <w:rFonts w:eastAsiaTheme="minorEastAsia"/>
        </w:rPr>
        <w:t xml:space="preserve">Torque = Newton meters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kgm</m:t>
                </m:r>
              </m:num>
              <m:den>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den>
            </m:f>
            <m:r>
              <w:rPr>
                <w:rFonts w:ascii="Cambria Math" w:eastAsiaTheme="minorEastAsia" w:hAnsi="Cambria Math"/>
              </w:rPr>
              <m:t>m</m:t>
            </m:r>
          </m:e>
        </m:d>
      </m:oMath>
    </w:p>
    <w:p w14:paraId="13A13DED" w14:textId="77777777" w:rsidR="00EA78E1" w:rsidRDefault="00EA78E1" w:rsidP="00EA78E1">
      <w:pPr>
        <w:ind w:left="2160"/>
        <w:rPr>
          <w:rFonts w:eastAsiaTheme="minorEastAsia"/>
        </w:rPr>
      </w:pPr>
      <w:r>
        <w:rPr>
          <w:rFonts w:eastAsiaTheme="minorEastAsia"/>
        </w:rPr>
        <w:t xml:space="preserve">Angular velocity = radians per second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m:t>
                </m:r>
              </m:den>
            </m:f>
          </m:e>
        </m:d>
      </m:oMath>
    </w:p>
    <w:p w14:paraId="2BD1642C" w14:textId="77777777" w:rsidR="00EA78E1" w:rsidRDefault="00EA78E1" w:rsidP="00EA78E1">
      <w:pPr>
        <w:ind w:left="1440" w:firstLine="720"/>
        <w:rPr>
          <w:rFonts w:eastAsiaTheme="minorEastAsia"/>
        </w:rPr>
      </w:pPr>
      <w:r>
        <w:rPr>
          <w:rFonts w:eastAsiaTheme="minorEastAsia"/>
        </w:rPr>
        <w:t xml:space="preserve">Angular velocity = </w:t>
      </w:r>
      <m:oMath>
        <m:r>
          <w:rPr>
            <w:rFonts w:ascii="Cambria Math" w:eastAsiaTheme="minorEastAsia" w:hAnsi="Cambria Math"/>
          </w:rPr>
          <m:t>π</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rpm</m:t>
            </m:r>
          </m:sub>
        </m:sSub>
        <m:r>
          <w:rPr>
            <w:rFonts w:ascii="Cambria Math" w:eastAsiaTheme="minorEastAsia" w:hAnsi="Cambria Math"/>
          </w:rPr>
          <m:t>/30</m:t>
        </m:r>
      </m:oMath>
      <w:r>
        <w:rPr>
          <w:rFonts w:eastAsiaTheme="minorEastAsia"/>
        </w:rPr>
        <w:t xml:space="preserve"> </w:t>
      </w:r>
      <m:oMath>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s</m:t>
                </m:r>
              </m:den>
            </m:f>
          </m:e>
        </m:d>
      </m:oMath>
    </w:p>
    <w:p w14:paraId="1AFCB2DE" w14:textId="77777777" w:rsidR="00EA78E1" w:rsidRDefault="00EA78E1" w:rsidP="00EA78E1">
      <w:pPr>
        <w:rPr>
          <w:rFonts w:eastAsiaTheme="minorEastAsia"/>
        </w:rPr>
      </w:pPr>
      <w:r>
        <w:rPr>
          <w:rFonts w:eastAsiaTheme="minorEastAsia"/>
        </w:rPr>
        <w:t>Power co-efficient of performance (C</w:t>
      </w:r>
      <w:r w:rsidRPr="00E423BB">
        <w:rPr>
          <w:rFonts w:eastAsiaTheme="minorEastAsia"/>
          <w:vertAlign w:val="subscript"/>
        </w:rPr>
        <w:t>P</w:t>
      </w:r>
      <w:r>
        <w:rPr>
          <w:rFonts w:eastAsiaTheme="minorEastAsia"/>
        </w:rPr>
        <w:t>), an important figure of merit for these tests, is derived as a comparison or ratio of the power generated by the turbine (P</w:t>
      </w:r>
      <w:r w:rsidRPr="00E423BB">
        <w:rPr>
          <w:rFonts w:eastAsiaTheme="minorEastAsia"/>
          <w:vertAlign w:val="subscript"/>
        </w:rPr>
        <w:t>T</w:t>
      </w:r>
      <w:r>
        <w:rPr>
          <w:rFonts w:eastAsiaTheme="minorEastAsia"/>
        </w:rPr>
        <w:t>) to a reference power value (P</w:t>
      </w:r>
      <w:r w:rsidRPr="00E423BB">
        <w:rPr>
          <w:rFonts w:eastAsiaTheme="minorEastAsia"/>
          <w:vertAlign w:val="subscript"/>
        </w:rPr>
        <w:t>W</w:t>
      </w:r>
      <w:r>
        <w:rPr>
          <w:rFonts w:eastAsiaTheme="minorEastAsia"/>
        </w:rPr>
        <w:t>) for each test:</w:t>
      </w:r>
    </w:p>
    <w:p w14:paraId="6B66C20B" w14:textId="77777777" w:rsidR="00EA78E1" w:rsidRDefault="006614C6" w:rsidP="00EA78E1">
      <w:pPr>
        <w:rPr>
          <w:rFonts w:eastAsiaTheme="minorEastAsia"/>
        </w:rPr>
      </w:pPr>
      <m:oMathPara>
        <m:oMath>
          <m:sSub>
            <m:sSubPr>
              <m:ctrlPr>
                <w:rPr>
                  <w:rFonts w:ascii="Cambria Math" w:eastAsiaTheme="minorEastAsia" w:hAnsi="Cambria Math" w:cstheme="minorBidi"/>
                  <w:i/>
                </w:rPr>
              </m:ctrlPr>
            </m:sSubPr>
            <m:e>
              <m:r>
                <w:rPr>
                  <w:rFonts w:ascii="Cambria Math" w:eastAsiaTheme="minorEastAsia" w:hAnsi="Cambria Math"/>
                </w:rPr>
                <m:t>C</m:t>
              </m:r>
            </m:e>
            <m:sub>
              <m:r>
                <w:rPr>
                  <w:rFonts w:ascii="Cambria Math" w:eastAsiaTheme="minorEastAsia" w:hAnsi="Cambria Math"/>
                </w:rPr>
                <m:t>P</m:t>
              </m:r>
            </m:sub>
          </m:sSub>
          <m:r>
            <w:rPr>
              <w:rFonts w:ascii="Cambria Math" w:eastAsiaTheme="minorEastAsia" w:hAnsi="Cambria Math"/>
            </w:rPr>
            <m:t xml:space="preserve">= </m:t>
          </m:r>
          <m:f>
            <m:fPr>
              <m:ctrlPr>
                <w:rPr>
                  <w:rFonts w:ascii="Cambria Math" w:eastAsiaTheme="minorEastAsia" w:hAnsi="Cambria Math" w:cstheme="minorBidi"/>
                  <w:i/>
                </w:rPr>
              </m:ctrlPr>
            </m:fPr>
            <m:num>
              <m:sSub>
                <m:sSubPr>
                  <m:ctrlPr>
                    <w:rPr>
                      <w:rFonts w:ascii="Cambria Math" w:eastAsiaTheme="minorEastAsia" w:hAnsi="Cambria Math" w:cstheme="minorBidi"/>
                      <w:i/>
                    </w:rPr>
                  </m:ctrlPr>
                </m:sSubPr>
                <m:e>
                  <m:r>
                    <w:rPr>
                      <w:rFonts w:ascii="Cambria Math" w:eastAsiaTheme="minorEastAsia" w:hAnsi="Cambria Math"/>
                    </w:rPr>
                    <m:t>P</m:t>
                  </m:r>
                </m:e>
                <m:sub>
                  <m:r>
                    <w:rPr>
                      <w:rFonts w:ascii="Cambria Math" w:eastAsiaTheme="minorEastAsia" w:hAnsi="Cambria Math"/>
                    </w:rPr>
                    <m:t>T</m:t>
                  </m:r>
                </m:sub>
              </m:sSub>
            </m:num>
            <m:den>
              <m:sSub>
                <m:sSubPr>
                  <m:ctrlPr>
                    <w:rPr>
                      <w:rFonts w:ascii="Cambria Math" w:eastAsiaTheme="minorEastAsia" w:hAnsi="Cambria Math" w:cstheme="minorBidi"/>
                      <w:i/>
                    </w:rPr>
                  </m:ctrlPr>
                </m:sSubPr>
                <m:e>
                  <m:r>
                    <w:rPr>
                      <w:rFonts w:ascii="Cambria Math" w:eastAsiaTheme="minorEastAsia" w:hAnsi="Cambria Math"/>
                    </w:rPr>
                    <m:t>P</m:t>
                  </m:r>
                </m:e>
                <m:sub>
                  <m:r>
                    <w:rPr>
                      <w:rFonts w:ascii="Cambria Math" w:eastAsiaTheme="minorEastAsia" w:hAnsi="Cambria Math"/>
                    </w:rPr>
                    <m:t>W</m:t>
                  </m:r>
                </m:sub>
              </m:sSub>
            </m:den>
          </m:f>
        </m:oMath>
      </m:oMathPara>
    </w:p>
    <w:p w14:paraId="53F7E133" w14:textId="3DFB49D0" w:rsidR="008945B8" w:rsidRDefault="008945B8" w:rsidP="008945B8">
      <w:pPr>
        <w:pStyle w:val="PlainText"/>
      </w:pPr>
      <w:r>
        <w:t xml:space="preserve">Cp – the co-efficient of turbine performance, is a calculation whose varying value is expected to derive from several, mutually interacting qualities of the tests that will be performed, and these include speed </w:t>
      </w:r>
      <w:r>
        <w:lastRenderedPageBreak/>
        <w:t xml:space="preserve">of ambient water current flow in which the prototype is immersed and amount of load resistance that will be applied during any given test, as well as innate performance characteristics of the turbine. </w:t>
      </w:r>
    </w:p>
    <w:p w14:paraId="67874A5A" w14:textId="77777777" w:rsidR="008945B8" w:rsidRDefault="008945B8" w:rsidP="008945B8">
      <w:pPr>
        <w:pStyle w:val="PlainText"/>
      </w:pPr>
    </w:p>
    <w:p w14:paraId="4C3C3CF4" w14:textId="2706DA3E" w:rsidR="008945B8" w:rsidRDefault="008945B8" w:rsidP="008945B8">
      <w:pPr>
        <w:pStyle w:val="PlainText"/>
      </w:pPr>
      <w:r>
        <w:t>Calculations of Cp in these tests will be documented in power curves during follow-up data analysis after testing. Power data can and will be expressed not just in terms of power generated (watts), but also in ratio to a reference power value that is the amount of power in the water flow presented to the turbine at its inlet opening. Any average Cp calculation will require integrating site-specific expectations of generated power through the expected periodic variation in speed of ambient water current flow and the load conditions expected to be imposed.</w:t>
      </w:r>
    </w:p>
    <w:p w14:paraId="4CEF3864" w14:textId="77777777" w:rsidR="008945B8" w:rsidRDefault="008945B8" w:rsidP="00EA78E1">
      <w:pPr>
        <w:rPr>
          <w:rFonts w:eastAsiaTheme="minorEastAsia"/>
        </w:rPr>
      </w:pPr>
    </w:p>
    <w:p w14:paraId="602F0034" w14:textId="77777777" w:rsidR="00EA78E1" w:rsidRDefault="00EA78E1" w:rsidP="00EA78E1">
      <w:pPr>
        <w:rPr>
          <w:rFonts w:eastAsiaTheme="minorEastAsia"/>
        </w:rPr>
      </w:pPr>
      <w:r>
        <w:rPr>
          <w:rFonts w:eastAsiaTheme="minorEastAsia"/>
        </w:rPr>
        <w:t>Reference power value is the amount of power in the water flow presented to the turbine at its inlet opening:</w:t>
      </w:r>
    </w:p>
    <w:p w14:paraId="0627AD6D" w14:textId="77777777" w:rsidR="00EA78E1" w:rsidRDefault="00EA78E1" w:rsidP="00EA78E1">
      <w:pPr>
        <w:rPr>
          <w:rFonts w:eastAsiaTheme="minorEastAsia"/>
        </w:rPr>
      </w:pPr>
      <m:oMathPara>
        <m:oMath>
          <m:r>
            <w:rPr>
              <w:rFonts w:ascii="Cambria Math" w:eastAsiaTheme="minorEastAsia" w:hAnsi="Cambria Math"/>
            </w:rPr>
            <m:t>P=</m:t>
          </m:r>
          <m:f>
            <m:fPr>
              <m:ctrlPr>
                <w:rPr>
                  <w:rFonts w:ascii="Cambria Math" w:eastAsiaTheme="minorEastAsia" w:hAnsi="Cambria Math" w:cstheme="minorBidi"/>
                  <w:i/>
                </w:rPr>
              </m:ctrlPr>
            </m:fPr>
            <m:num>
              <m:r>
                <w:rPr>
                  <w:rFonts w:ascii="Cambria Math" w:eastAsiaTheme="minorEastAsia" w:hAnsi="Cambria Math"/>
                </w:rPr>
                <m:t>ρA</m:t>
              </m:r>
              <m:sSup>
                <m:sSupPr>
                  <m:ctrlPr>
                    <w:rPr>
                      <w:rFonts w:ascii="Cambria Math" w:eastAsiaTheme="minorEastAsia" w:hAnsi="Cambria Math" w:cstheme="minorBidi"/>
                      <w:i/>
                    </w:rPr>
                  </m:ctrlPr>
                </m:sSupPr>
                <m:e>
                  <m:r>
                    <w:rPr>
                      <w:rFonts w:ascii="Cambria Math" w:eastAsiaTheme="minorEastAsia" w:hAnsi="Cambria Math"/>
                    </w:rPr>
                    <m:t>V</m:t>
                  </m:r>
                </m:e>
                <m:sup>
                  <m:r>
                    <w:rPr>
                      <w:rFonts w:ascii="Cambria Math" w:eastAsiaTheme="minorEastAsia" w:hAnsi="Cambria Math"/>
                    </w:rPr>
                    <m:t>3</m:t>
                  </m:r>
                </m:sup>
              </m:sSup>
            </m:num>
            <m:den>
              <m:r>
                <w:rPr>
                  <w:rFonts w:ascii="Cambria Math" w:eastAsiaTheme="minorEastAsia" w:hAnsi="Cambria Math"/>
                </w:rPr>
                <m:t>2</m:t>
              </m:r>
            </m:den>
          </m:f>
        </m:oMath>
      </m:oMathPara>
    </w:p>
    <w:p w14:paraId="3B34DC9B" w14:textId="77777777" w:rsidR="00EA78E1" w:rsidRDefault="00EA78E1" w:rsidP="00EA78E1">
      <w:pPr>
        <w:rPr>
          <w:rFonts w:eastAsiaTheme="minorEastAsia"/>
        </w:rPr>
      </w:pPr>
      <w:r>
        <w:rPr>
          <w:rFonts w:eastAsiaTheme="minorEastAsia"/>
        </w:rPr>
        <w:t>Where:</w:t>
      </w:r>
    </w:p>
    <w:p w14:paraId="75FFEE03" w14:textId="77777777" w:rsidR="00EA78E1" w:rsidRDefault="00EA78E1" w:rsidP="00EA78E1">
      <w:pPr>
        <w:ind w:firstLine="720"/>
        <w:rPr>
          <w:rFonts w:eastAsiaTheme="minorEastAsia"/>
        </w:rPr>
      </w:pPr>
      <w:r>
        <w:rPr>
          <w:rFonts w:eastAsiaTheme="minorEastAsia"/>
        </w:rPr>
        <w:t>P = Power (watts)</w:t>
      </w:r>
    </w:p>
    <w:p w14:paraId="765AE2C5" w14:textId="77777777" w:rsidR="00EA78E1" w:rsidRDefault="00EA78E1" w:rsidP="00EA78E1">
      <w:pPr>
        <w:ind w:firstLine="720"/>
        <w:rPr>
          <w:rFonts w:eastAsiaTheme="minorEastAsia"/>
        </w:rPr>
      </w:pPr>
      <w:r>
        <w:rPr>
          <w:rFonts w:eastAsiaTheme="minorEastAsia" w:cstheme="minorHAnsi"/>
        </w:rPr>
        <w:t>ρ</w:t>
      </w:r>
      <w:r>
        <w:rPr>
          <w:rFonts w:eastAsiaTheme="minorEastAsia"/>
        </w:rPr>
        <w:t xml:space="preserve"> = density of water</w:t>
      </w:r>
    </w:p>
    <w:p w14:paraId="17BA9F2C" w14:textId="77777777" w:rsidR="00EA78E1" w:rsidRDefault="00EA78E1" w:rsidP="00EA78E1">
      <w:pPr>
        <w:ind w:firstLine="720"/>
        <w:rPr>
          <w:rFonts w:eastAsiaTheme="minorEastAsia"/>
        </w:rPr>
      </w:pPr>
      <w:r>
        <w:rPr>
          <w:rFonts w:eastAsiaTheme="minorEastAsia"/>
        </w:rPr>
        <w:t>A = inlet opening area</w:t>
      </w:r>
    </w:p>
    <w:p w14:paraId="6D791B58" w14:textId="77777777" w:rsidR="00EA78E1" w:rsidRDefault="00EA78E1" w:rsidP="00EA78E1">
      <w:pPr>
        <w:ind w:firstLine="720"/>
        <w:rPr>
          <w:rFonts w:eastAsiaTheme="minorEastAsia"/>
        </w:rPr>
      </w:pPr>
      <w:r>
        <w:rPr>
          <w:rFonts w:eastAsiaTheme="minorEastAsia"/>
        </w:rPr>
        <w:t>V = Velocity (speed) of ambient water flow</w:t>
      </w:r>
    </w:p>
    <w:p w14:paraId="5A1B004B" w14:textId="77777777" w:rsidR="00EA78E1" w:rsidRDefault="00EA78E1" w:rsidP="00EA78E1">
      <w:pPr>
        <w:rPr>
          <w:rFonts w:eastAsiaTheme="minorEastAsia"/>
        </w:rPr>
      </w:pPr>
      <w:r>
        <w:rPr>
          <w:rFonts w:eastAsiaTheme="minorEastAsia"/>
        </w:rPr>
        <w:t xml:space="preserve">Power curves will be developed and reported that relate turbine shaft rpm (x-axis) to power co-efficient of performance (y-axis), for all flow speed and load conditions tested. </w:t>
      </w:r>
    </w:p>
    <w:p w14:paraId="58E72AB7" w14:textId="77777777" w:rsidR="00EA78E1" w:rsidRDefault="00EA78E1" w:rsidP="00EA78E1">
      <w:pPr>
        <w:rPr>
          <w:rFonts w:eastAsiaTheme="minorEastAsia"/>
        </w:rPr>
      </w:pPr>
      <w:r>
        <w:rPr>
          <w:rFonts w:eastAsiaTheme="minorEastAsia"/>
        </w:rPr>
        <w:t>Performance data with and without the lateral effluent discharge apparatus (LEDA) will be compared to evaluate the effects of LEDA on turbine efficiency.</w:t>
      </w:r>
    </w:p>
    <w:p w14:paraId="0AB21E41" w14:textId="77777777" w:rsidR="00737257" w:rsidRDefault="00737257" w:rsidP="00EA78E1">
      <w:pPr>
        <w:rPr>
          <w:rFonts w:eastAsiaTheme="minorEastAsia"/>
        </w:rPr>
      </w:pPr>
      <w:r>
        <w:rPr>
          <w:rFonts w:eastAsiaTheme="minorEastAsia"/>
        </w:rPr>
        <w:t>The torque transmitter calibration will be spot checked by applying a known torque and comparing it to the output. The output RPM will be verified with a handheld RPM meter and compared to the output. These checks will be made prior to testing to ensure proper output of the torque transmitter and the proper configuration of the data collection software.</w:t>
      </w:r>
    </w:p>
    <w:p w14:paraId="0DDA045B" w14:textId="0DAB57DE" w:rsidR="0082632A" w:rsidRDefault="00D56772" w:rsidP="00EA78E1">
      <w:pPr>
        <w:rPr>
          <w:ins w:id="434" w:author="George McBride" w:date="2022-03-23T12:21:00Z"/>
          <w:rFonts w:eastAsiaTheme="minorEastAsia"/>
        </w:rPr>
      </w:pPr>
      <w:r>
        <w:rPr>
          <w:rFonts w:eastAsiaTheme="minorEastAsia"/>
        </w:rPr>
        <w:t>V</w:t>
      </w:r>
      <w:r w:rsidR="00737257">
        <w:rPr>
          <w:rFonts w:eastAsiaTheme="minorEastAsia"/>
        </w:rPr>
        <w:t xml:space="preserve">elocity will be measured </w:t>
      </w:r>
      <w:r>
        <w:rPr>
          <w:rFonts w:eastAsiaTheme="minorEastAsia"/>
        </w:rPr>
        <w:t xml:space="preserve">with </w:t>
      </w:r>
      <w:r w:rsidR="00737257">
        <w:rPr>
          <w:rFonts w:eastAsiaTheme="minorEastAsia"/>
        </w:rPr>
        <w:t>a side looking ADCP</w:t>
      </w:r>
      <w:r>
        <w:rPr>
          <w:rFonts w:eastAsiaTheme="minorEastAsia"/>
        </w:rPr>
        <w:t xml:space="preserve"> instrument and</w:t>
      </w:r>
      <w:r w:rsidR="00737257">
        <w:rPr>
          <w:rFonts w:eastAsiaTheme="minorEastAsia"/>
        </w:rPr>
        <w:t xml:space="preserve"> spots checks will be conducted with a handheld ADV</w:t>
      </w:r>
      <w:r>
        <w:rPr>
          <w:rFonts w:eastAsiaTheme="minorEastAsia"/>
        </w:rPr>
        <w:t xml:space="preserve"> instrument</w:t>
      </w:r>
      <w:r w:rsidR="00737257">
        <w:rPr>
          <w:rFonts w:eastAsiaTheme="minorEastAsia"/>
        </w:rPr>
        <w:t xml:space="preserve">. </w:t>
      </w:r>
      <w:r w:rsidR="00E458C6">
        <w:rPr>
          <w:rFonts w:eastAsiaTheme="minorEastAsia"/>
        </w:rPr>
        <w:t xml:space="preserve"> These checks will </w:t>
      </w:r>
      <w:r w:rsidR="008945B8">
        <w:rPr>
          <w:rFonts w:eastAsiaTheme="minorEastAsia"/>
        </w:rPr>
        <w:t>be conducted</w:t>
      </w:r>
      <w:r w:rsidR="00E458C6">
        <w:rPr>
          <w:rFonts w:eastAsiaTheme="minorEastAsia"/>
        </w:rPr>
        <w:t xml:space="preserve"> at random intervals during testing to ensure proper </w:t>
      </w:r>
      <w:r w:rsidR="00777259">
        <w:rPr>
          <w:rFonts w:eastAsiaTheme="minorEastAsia"/>
        </w:rPr>
        <w:t>test conditions.</w:t>
      </w:r>
    </w:p>
    <w:p w14:paraId="6CDE25E7" w14:textId="21611352" w:rsidR="00122BD4" w:rsidRDefault="00122BD4">
      <w:pPr>
        <w:rPr>
          <w:ins w:id="435" w:author="George McBride" w:date="2022-03-23T12:23:00Z"/>
          <w:rFonts w:eastAsiaTheme="minorEastAsia"/>
        </w:rPr>
      </w:pPr>
      <w:ins w:id="436" w:author="George McBride" w:date="2022-03-23T12:23:00Z">
        <w:r>
          <w:rPr>
            <w:rFonts w:eastAsiaTheme="minorEastAsia"/>
          </w:rPr>
          <w:br w:type="page"/>
        </w:r>
      </w:ins>
    </w:p>
    <w:p w14:paraId="1A3C98FF" w14:textId="77777777" w:rsidR="00B24D25" w:rsidRDefault="00B24D25" w:rsidP="00B24D25">
      <w:pPr>
        <w:pStyle w:val="Heading1"/>
        <w:numPr>
          <w:ilvl w:val="0"/>
          <w:numId w:val="4"/>
        </w:numPr>
        <w:rPr>
          <w:ins w:id="437" w:author="George McBride" w:date="2022-03-17T14:01:00Z"/>
        </w:rPr>
      </w:pPr>
      <w:ins w:id="438" w:author="George McBride" w:date="2022-03-17T14:01:00Z">
        <w:r>
          <w:lastRenderedPageBreak/>
          <w:t>Project Outcomes</w:t>
        </w:r>
      </w:ins>
    </w:p>
    <w:p w14:paraId="2BCE302B" w14:textId="57D7A306" w:rsidR="00653C4E" w:rsidRPr="00E4102B" w:rsidRDefault="00653C4E" w:rsidP="00653C4E">
      <w:pPr>
        <w:rPr>
          <w:ins w:id="439" w:author="George McBride" w:date="2022-03-23T12:21:00Z"/>
          <w:i/>
          <w:iCs/>
        </w:rPr>
      </w:pPr>
      <w:ins w:id="440" w:author="George McBride" w:date="2022-03-23T12:21:00Z">
        <w:r>
          <w:rPr>
            <w:b/>
            <w:bCs/>
          </w:rPr>
          <w:t xml:space="preserve">Please see </w:t>
        </w:r>
        <w:r w:rsidRPr="00793348">
          <w:rPr>
            <w:b/>
            <w:bCs/>
          </w:rPr>
          <w:t>Appendix C –</w:t>
        </w:r>
        <w:r>
          <w:rPr>
            <w:b/>
            <w:bCs/>
          </w:rPr>
          <w:t xml:space="preserve"> Post Access Supplement Report, for </w:t>
        </w:r>
      </w:ins>
      <w:ins w:id="441" w:author="George McBride" w:date="2022-03-23T13:01:00Z">
        <w:r w:rsidR="00F450DD">
          <w:rPr>
            <w:b/>
            <w:bCs/>
          </w:rPr>
          <w:t>a full description</w:t>
        </w:r>
      </w:ins>
      <w:ins w:id="442" w:author="George McBride" w:date="2022-03-23T12:21:00Z">
        <w:r>
          <w:rPr>
            <w:b/>
            <w:bCs/>
          </w:rPr>
          <w:t>.</w:t>
        </w:r>
      </w:ins>
    </w:p>
    <w:p w14:paraId="21C63E96" w14:textId="7B2B15F6" w:rsidR="00B24D25" w:rsidRDefault="00B24D25" w:rsidP="00B24D25">
      <w:pPr>
        <w:pStyle w:val="Heading2"/>
        <w:numPr>
          <w:ilvl w:val="1"/>
          <w:numId w:val="4"/>
        </w:numPr>
        <w:ind w:left="540" w:hanging="570"/>
        <w:rPr>
          <w:ins w:id="443" w:author="George McBride" w:date="2022-03-17T14:01:00Z"/>
        </w:rPr>
      </w:pPr>
      <w:ins w:id="444" w:author="George McBride" w:date="2022-03-17T14:01:00Z">
        <w:r>
          <w:t>Results</w:t>
        </w:r>
      </w:ins>
    </w:p>
    <w:p w14:paraId="20C2276E" w14:textId="77777777" w:rsidR="00711A55" w:rsidRDefault="00711A55" w:rsidP="00B24D25">
      <w:pPr>
        <w:rPr>
          <w:ins w:id="445" w:author="George McBride" w:date="2022-03-20T13:48:00Z"/>
        </w:rPr>
      </w:pPr>
    </w:p>
    <w:p w14:paraId="48A63CEB" w14:textId="4AAB32F7" w:rsidR="009D62D7" w:rsidRPr="0037595A" w:rsidRDefault="009D62D7" w:rsidP="00B24D25">
      <w:pPr>
        <w:rPr>
          <w:ins w:id="446" w:author="George McBride" w:date="2022-03-22T13:59:00Z"/>
          <w:i/>
          <w:iCs/>
        </w:rPr>
      </w:pPr>
      <w:ins w:id="447" w:author="George McBride" w:date="2022-03-22T13:59:00Z">
        <w:r w:rsidRPr="0037595A">
          <w:rPr>
            <w:i/>
            <w:iCs/>
          </w:rPr>
          <w:t>Key updates:</w:t>
        </w:r>
      </w:ins>
    </w:p>
    <w:p w14:paraId="4BAF8397" w14:textId="556FDB6D" w:rsidR="00B24D25" w:rsidRPr="0037595A" w:rsidRDefault="00B24D25" w:rsidP="00B24D25">
      <w:pPr>
        <w:rPr>
          <w:ins w:id="448" w:author="George McBride" w:date="2022-03-17T14:01:00Z"/>
          <w:i/>
          <w:iCs/>
        </w:rPr>
      </w:pPr>
      <w:ins w:id="449" w:author="George McBride" w:date="2022-03-17T14:01:00Z">
        <w:r w:rsidRPr="0037595A">
          <w:rPr>
            <w:i/>
            <w:iCs/>
          </w:rPr>
          <w:t xml:space="preserve">Downeast Turbines’ first objective was to validate fundamental elements of turbine design, for </w:t>
        </w:r>
      </w:ins>
      <w:ins w:id="450" w:author="George McBride" w:date="2022-03-23T14:51:00Z">
        <w:r w:rsidR="00E75441">
          <w:rPr>
            <w:i/>
            <w:iCs/>
          </w:rPr>
          <w:t xml:space="preserve">the </w:t>
        </w:r>
      </w:ins>
      <w:ins w:id="451" w:author="George McBride" w:date="2022-03-17T14:01:00Z">
        <w:r w:rsidRPr="0037595A">
          <w:rPr>
            <w:i/>
            <w:iCs/>
          </w:rPr>
          <w:t>rotor/channel system and the LEDA, based on performance of its turbine prototype, but the first results were disappointing and did not support the expected validation.</w:t>
        </w:r>
      </w:ins>
    </w:p>
    <w:p w14:paraId="2758264D" w14:textId="590576EB" w:rsidR="00B24D25" w:rsidRPr="0037595A" w:rsidRDefault="00B24D25" w:rsidP="00B24D25">
      <w:pPr>
        <w:rPr>
          <w:ins w:id="452" w:author="George McBride" w:date="2022-03-17T14:01:00Z"/>
          <w:i/>
          <w:iCs/>
        </w:rPr>
      </w:pPr>
      <w:ins w:id="453" w:author="George McBride" w:date="2022-03-17T14:01:00Z">
        <w:r w:rsidRPr="0037595A">
          <w:rPr>
            <w:i/>
            <w:iCs/>
          </w:rPr>
          <w:t>From there, the focus turned to dissecting what went wrong. Several variants of turbine prototype configuration, including two with side-mounted LEDA structures called lateral discharge wing</w:t>
        </w:r>
      </w:ins>
      <w:ins w:id="454" w:author="George McBride" w:date="2022-03-23T14:52:00Z">
        <w:r w:rsidR="00E75441">
          <w:rPr>
            <w:i/>
            <w:iCs/>
          </w:rPr>
          <w:t>s</w:t>
        </w:r>
      </w:ins>
      <w:ins w:id="455" w:author="George McBride" w:date="2022-03-17T14:01:00Z">
        <w:r w:rsidRPr="0037595A">
          <w:rPr>
            <w:i/>
            <w:iCs/>
          </w:rPr>
          <w:t xml:space="preserve"> (LDW</w:t>
        </w:r>
      </w:ins>
      <w:ins w:id="456" w:author="George McBride" w:date="2022-03-23T14:52:00Z">
        <w:r w:rsidR="00E75441">
          <w:rPr>
            <w:i/>
            <w:iCs/>
          </w:rPr>
          <w:t>s</w:t>
        </w:r>
      </w:ins>
      <w:ins w:id="457" w:author="George McBride" w:date="2022-03-17T14:01:00Z">
        <w:r w:rsidRPr="0037595A">
          <w:rPr>
            <w:i/>
            <w:iCs/>
          </w:rPr>
          <w:t xml:space="preserve">), were tested in the flume, and useful </w:t>
        </w:r>
      </w:ins>
      <w:ins w:id="458" w:author="George McBride" w:date="2022-03-23T12:24:00Z">
        <w:r w:rsidR="00122BD4">
          <w:rPr>
            <w:i/>
            <w:iCs/>
          </w:rPr>
          <w:t xml:space="preserve">observations </w:t>
        </w:r>
      </w:ins>
      <w:ins w:id="459" w:author="George McBride" w:date="2022-03-17T14:01:00Z">
        <w:r w:rsidRPr="0037595A">
          <w:rPr>
            <w:i/>
            <w:iCs/>
          </w:rPr>
          <w:t xml:space="preserve">were obtained. </w:t>
        </w:r>
      </w:ins>
    </w:p>
    <w:p w14:paraId="7BC227C5" w14:textId="15E442B5" w:rsidR="00B24D25" w:rsidRPr="0037595A" w:rsidRDefault="00B24D25" w:rsidP="00B24D25">
      <w:pPr>
        <w:rPr>
          <w:ins w:id="460" w:author="George McBride" w:date="2022-03-17T14:01:00Z"/>
          <w:i/>
          <w:iCs/>
        </w:rPr>
      </w:pPr>
      <w:ins w:id="461" w:author="George McBride" w:date="2022-03-17T14:01:00Z">
        <w:r w:rsidRPr="0037595A">
          <w:rPr>
            <w:i/>
            <w:iCs/>
          </w:rPr>
          <w:t>“Outlet velocity” is the rate of volumetric flow through the turbine divided by the cross-sectional area of the LEDA’s discharge outlet</w:t>
        </w:r>
      </w:ins>
      <w:ins w:id="462" w:author="George McBride" w:date="2022-03-23T14:52:00Z">
        <w:r w:rsidR="00E75441">
          <w:rPr>
            <w:i/>
            <w:iCs/>
          </w:rPr>
          <w:t xml:space="preserve">, </w:t>
        </w:r>
      </w:ins>
      <w:ins w:id="463" w:author="George McBride" w:date="2022-03-17T14:01:00Z">
        <w:r w:rsidRPr="0037595A">
          <w:rPr>
            <w:i/>
            <w:iCs/>
          </w:rPr>
          <w:t>a metric</w:t>
        </w:r>
      </w:ins>
      <w:ins w:id="464" w:author="George McBride" w:date="2022-03-23T14:52:00Z">
        <w:r w:rsidR="00E75441">
          <w:rPr>
            <w:i/>
            <w:iCs/>
          </w:rPr>
          <w:t xml:space="preserve"> that</w:t>
        </w:r>
      </w:ins>
      <w:ins w:id="465" w:author="George McBride" w:date="2022-03-17T14:01:00Z">
        <w:r w:rsidRPr="0037595A">
          <w:rPr>
            <w:i/>
            <w:iCs/>
          </w:rPr>
          <w:t xml:space="preserve"> shows how actively the LEDA operates to draw the turbine’s effluent away.</w:t>
        </w:r>
      </w:ins>
    </w:p>
    <w:p w14:paraId="627C9B90" w14:textId="79CB8158" w:rsidR="00B24D25" w:rsidRPr="0037595A" w:rsidRDefault="00B24D25" w:rsidP="00B24D25">
      <w:pPr>
        <w:rPr>
          <w:ins w:id="466" w:author="George McBride" w:date="2022-03-17T14:01:00Z"/>
          <w:i/>
          <w:iCs/>
        </w:rPr>
      </w:pPr>
      <w:ins w:id="467" w:author="George McBride" w:date="2022-03-17T14:01:00Z">
        <w:r w:rsidRPr="0037595A">
          <w:rPr>
            <w:i/>
            <w:iCs/>
          </w:rPr>
          <w:t xml:space="preserve">A separate LEDA structure, called lateral discharge “wing,” (LDW), was tested in the flume without the turbine to get a handle on pressure differential and rate of volumetric flow performance. Both metrics showed positive correlations with flume flow speed </w:t>
        </w:r>
      </w:ins>
      <w:ins w:id="468" w:author="George McBride" w:date="2022-03-23T14:52:00Z">
        <w:r w:rsidR="00E75441">
          <w:rPr>
            <w:i/>
            <w:iCs/>
          </w:rPr>
          <w:t>(</w:t>
        </w:r>
      </w:ins>
      <w:ins w:id="469" w:author="George McBride" w:date="2022-03-19T11:35:00Z">
        <w:r w:rsidR="00342E1E" w:rsidRPr="0037595A">
          <w:rPr>
            <w:i/>
            <w:iCs/>
          </w:rPr>
          <w:t xml:space="preserve">values of </w:t>
        </w:r>
      </w:ins>
      <w:ins w:id="470" w:author="George McBride" w:date="2022-03-17T14:01:00Z">
        <w:r w:rsidRPr="0037595A">
          <w:rPr>
            <w:i/>
            <w:iCs/>
          </w:rPr>
          <w:t xml:space="preserve">both </w:t>
        </w:r>
      </w:ins>
      <w:ins w:id="471" w:author="George McBride" w:date="2022-03-19T11:35:00Z">
        <w:r w:rsidR="00342E1E" w:rsidRPr="0037595A">
          <w:rPr>
            <w:i/>
            <w:iCs/>
          </w:rPr>
          <w:t xml:space="preserve">metrics </w:t>
        </w:r>
      </w:ins>
      <w:ins w:id="472" w:author="George McBride" w:date="2022-03-17T14:01:00Z">
        <w:r w:rsidRPr="0037595A">
          <w:rPr>
            <w:i/>
            <w:iCs/>
          </w:rPr>
          <w:t>increased as flume flow speed increased</w:t>
        </w:r>
      </w:ins>
      <w:ins w:id="473" w:author="George McBride" w:date="2022-03-23T14:52:00Z">
        <w:r w:rsidR="00E75441">
          <w:rPr>
            <w:i/>
            <w:iCs/>
          </w:rPr>
          <w:t>)</w:t>
        </w:r>
      </w:ins>
      <w:ins w:id="474" w:author="George McBride" w:date="2022-03-17T14:01:00Z">
        <w:r w:rsidRPr="0037595A">
          <w:rPr>
            <w:i/>
            <w:iCs/>
          </w:rPr>
          <w:t xml:space="preserve">, and with LDW outlet gap width </w:t>
        </w:r>
      </w:ins>
      <w:ins w:id="475" w:author="George McBride" w:date="2022-03-23T14:53:00Z">
        <w:r w:rsidR="00E75441">
          <w:rPr>
            <w:i/>
            <w:iCs/>
          </w:rPr>
          <w:t>(</w:t>
        </w:r>
      </w:ins>
      <w:ins w:id="476" w:author="George McBride" w:date="2022-03-19T11:35:00Z">
        <w:r w:rsidR="00342E1E" w:rsidRPr="0037595A">
          <w:rPr>
            <w:i/>
            <w:iCs/>
          </w:rPr>
          <w:t xml:space="preserve">values of both metrics </w:t>
        </w:r>
      </w:ins>
      <w:ins w:id="477" w:author="George McBride" w:date="2022-03-17T14:01:00Z">
        <w:r w:rsidRPr="0037595A">
          <w:rPr>
            <w:i/>
            <w:iCs/>
          </w:rPr>
          <w:t>increased as outlet gap width was increased</w:t>
        </w:r>
      </w:ins>
      <w:ins w:id="478" w:author="George McBride" w:date="2022-03-23T14:53:00Z">
        <w:r w:rsidR="00E75441">
          <w:rPr>
            <w:i/>
            <w:iCs/>
          </w:rPr>
          <w:t>)</w:t>
        </w:r>
      </w:ins>
      <w:ins w:id="479" w:author="George McBride" w:date="2022-03-17T14:01:00Z">
        <w:r w:rsidRPr="0037595A">
          <w:rPr>
            <w:i/>
            <w:iCs/>
          </w:rPr>
          <w:t>.</w:t>
        </w:r>
      </w:ins>
    </w:p>
    <w:p w14:paraId="6168CBD6" w14:textId="6B0BD3A3" w:rsidR="00B24D25" w:rsidRPr="0037595A" w:rsidRDefault="00B24D25" w:rsidP="00B24D25">
      <w:pPr>
        <w:rPr>
          <w:ins w:id="480" w:author="George McBride" w:date="2022-03-17T14:01:00Z"/>
          <w:i/>
          <w:iCs/>
        </w:rPr>
      </w:pPr>
      <w:ins w:id="481" w:author="George McBride" w:date="2022-03-17T14:01:00Z">
        <w:r w:rsidRPr="0037595A">
          <w:rPr>
            <w:i/>
            <w:iCs/>
          </w:rPr>
          <w:t xml:space="preserve">Lastly, a “boat test” was performed. A small floating vessel with LEDA fitted underneath was </w:t>
        </w:r>
      </w:ins>
      <w:ins w:id="482" w:author="George McBride" w:date="2022-03-23T12:26:00Z">
        <w:r w:rsidR="00122BD4">
          <w:rPr>
            <w:i/>
            <w:iCs/>
          </w:rPr>
          <w:t xml:space="preserve">tethered </w:t>
        </w:r>
      </w:ins>
      <w:ins w:id="483" w:author="George McBride" w:date="2022-03-17T14:01:00Z">
        <w:r w:rsidRPr="0037595A">
          <w:rPr>
            <w:i/>
            <w:iCs/>
          </w:rPr>
          <w:t xml:space="preserve">in the flume. At 3.4 feet per second (fps) of flume flow speed, about 2 knots, it achieved a volumetric </w:t>
        </w:r>
      </w:ins>
      <w:ins w:id="484" w:author="George McBride" w:date="2022-03-23T14:53:00Z">
        <w:r w:rsidR="00E75441">
          <w:rPr>
            <w:i/>
            <w:iCs/>
          </w:rPr>
          <w:t xml:space="preserve">flow </w:t>
        </w:r>
      </w:ins>
      <w:ins w:id="485" w:author="George McBride" w:date="2022-03-17T14:01:00Z">
        <w:r w:rsidRPr="0037595A">
          <w:rPr>
            <w:i/>
            <w:iCs/>
          </w:rPr>
          <w:t>rate of drain of 25 gallons per minute (gpm), and “Outlet velocity” of 3.2 fps, or 0.94 (94%) of flume flow speed (Test 75).</w:t>
        </w:r>
      </w:ins>
    </w:p>
    <w:p w14:paraId="0C60B97F" w14:textId="6AB3DEDF" w:rsidR="00B24D25" w:rsidRPr="0037595A" w:rsidRDefault="00B24D25" w:rsidP="00B24D25">
      <w:pPr>
        <w:rPr>
          <w:ins w:id="486" w:author="George McBride" w:date="2022-03-17T14:01:00Z"/>
          <w:i/>
          <w:iCs/>
        </w:rPr>
      </w:pPr>
      <w:ins w:id="487" w:author="George McBride" w:date="2022-03-17T14:01:00Z">
        <w:r w:rsidRPr="0037595A">
          <w:rPr>
            <w:i/>
            <w:iCs/>
          </w:rPr>
          <w:t>Test</w:t>
        </w:r>
      </w:ins>
      <w:ins w:id="488" w:author="George McBride" w:date="2022-03-23T12:26:00Z">
        <w:r w:rsidR="00122BD4">
          <w:rPr>
            <w:i/>
            <w:iCs/>
          </w:rPr>
          <w:t>ing observ</w:t>
        </w:r>
      </w:ins>
      <w:ins w:id="489" w:author="George McBride" w:date="2022-03-23T12:27:00Z">
        <w:r w:rsidR="00122BD4">
          <w:rPr>
            <w:i/>
            <w:iCs/>
          </w:rPr>
          <w:t xml:space="preserve">ations </w:t>
        </w:r>
      </w:ins>
      <w:ins w:id="490" w:author="George McBride" w:date="2022-03-17T14:01:00Z">
        <w:r w:rsidRPr="0037595A">
          <w:rPr>
            <w:i/>
            <w:iCs/>
          </w:rPr>
          <w:t>make it clear that LEDA performance can be improved. Larger gap widths, longer “wings,” other profile changes, as well as shape considerations developed in the “boat test,” all offer prospects to increase the pressure differential and/or rate of volumetric flow performance.</w:t>
        </w:r>
      </w:ins>
    </w:p>
    <w:p w14:paraId="5291CD1A" w14:textId="64EA8833" w:rsidR="00B24D25" w:rsidRPr="0037595A" w:rsidRDefault="006F1412" w:rsidP="00B24D25">
      <w:pPr>
        <w:rPr>
          <w:ins w:id="491" w:author="George McBride" w:date="2022-03-17T14:01:00Z"/>
          <w:i/>
          <w:iCs/>
        </w:rPr>
      </w:pPr>
      <w:ins w:id="492" w:author="George McBride" w:date="2022-03-20T09:12:00Z">
        <w:r w:rsidRPr="0037595A">
          <w:rPr>
            <w:b/>
            <w:bCs/>
            <w:i/>
            <w:iCs/>
          </w:rPr>
          <w:t>Appendix D – Test Data</w:t>
        </w:r>
      </w:ins>
      <w:ins w:id="493" w:author="George McBride" w:date="2022-03-20T14:04:00Z">
        <w:r w:rsidR="002D7961" w:rsidRPr="0037595A">
          <w:rPr>
            <w:b/>
            <w:bCs/>
            <w:i/>
            <w:iCs/>
          </w:rPr>
          <w:t>.zip</w:t>
        </w:r>
      </w:ins>
      <w:ins w:id="494" w:author="George McBride" w:date="2022-03-17T14:01:00Z">
        <w:r w:rsidR="00B24D25" w:rsidRPr="0037595A">
          <w:rPr>
            <w:i/>
            <w:iCs/>
          </w:rPr>
          <w:t xml:space="preserve"> </w:t>
        </w:r>
      </w:ins>
      <w:ins w:id="495" w:author="George McBride" w:date="2022-03-20T13:55:00Z">
        <w:r w:rsidR="00661A51" w:rsidRPr="0037595A">
          <w:rPr>
            <w:i/>
            <w:iCs/>
          </w:rPr>
          <w:t xml:space="preserve">is a zip file that </w:t>
        </w:r>
      </w:ins>
      <w:ins w:id="496" w:author="George McBride" w:date="2022-03-17T14:01:00Z">
        <w:r w:rsidR="00B24D25" w:rsidRPr="0037595A">
          <w:rPr>
            <w:i/>
            <w:iCs/>
          </w:rPr>
          <w:t xml:space="preserve">contains fourteen Excel workbooks. Nine workbooks prepared by Alden Lab contain raw data. Five workbooks have data tables, calculating tables, and graphs prepared by Downeast Turbines. </w:t>
        </w:r>
      </w:ins>
    </w:p>
    <w:p w14:paraId="5C08EFC5" w14:textId="590185BE" w:rsidR="00B24D25" w:rsidRPr="0037595A" w:rsidRDefault="006F1412" w:rsidP="00B24D25">
      <w:pPr>
        <w:rPr>
          <w:ins w:id="497" w:author="George McBride" w:date="2022-03-17T14:01:00Z"/>
          <w:i/>
          <w:iCs/>
        </w:rPr>
      </w:pPr>
      <w:ins w:id="498" w:author="George McBride" w:date="2022-03-20T09:13:00Z">
        <w:r w:rsidRPr="0037595A">
          <w:rPr>
            <w:b/>
            <w:bCs/>
            <w:i/>
            <w:iCs/>
          </w:rPr>
          <w:t>Appendix E – Post Access Figures</w:t>
        </w:r>
      </w:ins>
      <w:ins w:id="499" w:author="George McBride" w:date="2022-03-20T14:04:00Z">
        <w:r w:rsidR="002D7961" w:rsidRPr="0037595A">
          <w:rPr>
            <w:b/>
            <w:bCs/>
            <w:i/>
            <w:iCs/>
          </w:rPr>
          <w:t>.</w:t>
        </w:r>
      </w:ins>
      <w:ins w:id="500" w:author="George McBride" w:date="2022-03-20T14:05:00Z">
        <w:r w:rsidR="002D7961" w:rsidRPr="0037595A">
          <w:rPr>
            <w:b/>
            <w:bCs/>
            <w:i/>
            <w:iCs/>
          </w:rPr>
          <w:t>zip</w:t>
        </w:r>
      </w:ins>
      <w:ins w:id="501" w:author="George McBride" w:date="2022-03-17T14:01:00Z">
        <w:r w:rsidR="00B24D25" w:rsidRPr="0037595A">
          <w:rPr>
            <w:i/>
            <w:iCs/>
          </w:rPr>
          <w:t xml:space="preserve"> </w:t>
        </w:r>
      </w:ins>
      <w:ins w:id="502" w:author="George McBride" w:date="2022-03-20T13:55:00Z">
        <w:r w:rsidR="00661A51" w:rsidRPr="0037595A">
          <w:rPr>
            <w:i/>
            <w:iCs/>
          </w:rPr>
          <w:t xml:space="preserve">is a zip file that </w:t>
        </w:r>
      </w:ins>
      <w:ins w:id="503" w:author="George McBride" w:date="2022-03-17T14:01:00Z">
        <w:r w:rsidR="00B24D25" w:rsidRPr="0037595A">
          <w:rPr>
            <w:i/>
            <w:iCs/>
          </w:rPr>
          <w:t xml:space="preserve">contains 45 photos, charts and graphs to illustrate the test setup and </w:t>
        </w:r>
      </w:ins>
      <w:ins w:id="504" w:author="George McBride" w:date="2022-03-20T13:56:00Z">
        <w:r w:rsidR="00661A51" w:rsidRPr="0037595A">
          <w:rPr>
            <w:i/>
            <w:iCs/>
          </w:rPr>
          <w:t xml:space="preserve">key </w:t>
        </w:r>
      </w:ins>
      <w:ins w:id="505" w:author="George McBride" w:date="2022-03-17T14:01:00Z">
        <w:r w:rsidR="00B24D25" w:rsidRPr="0037595A">
          <w:rPr>
            <w:i/>
            <w:iCs/>
          </w:rPr>
          <w:t>results.</w:t>
        </w:r>
      </w:ins>
    </w:p>
    <w:p w14:paraId="098995C1" w14:textId="77777777" w:rsidR="00F92292" w:rsidRPr="0037595A" w:rsidRDefault="00F92292" w:rsidP="00B24D25">
      <w:pPr>
        <w:rPr>
          <w:ins w:id="506" w:author="George McBride" w:date="2022-03-17T14:01:00Z"/>
          <w:i/>
          <w:iCs/>
        </w:rPr>
      </w:pPr>
    </w:p>
    <w:p w14:paraId="33319254" w14:textId="77777777" w:rsidR="00B24D25" w:rsidRDefault="00B24D25" w:rsidP="00B24D25">
      <w:pPr>
        <w:pStyle w:val="Heading2"/>
        <w:numPr>
          <w:ilvl w:val="1"/>
          <w:numId w:val="4"/>
        </w:numPr>
        <w:ind w:left="540" w:hanging="570"/>
        <w:rPr>
          <w:ins w:id="507" w:author="George McBride" w:date="2022-03-17T14:01:00Z"/>
        </w:rPr>
      </w:pPr>
      <w:ins w:id="508" w:author="George McBride" w:date="2022-03-17T14:01:00Z">
        <w:r>
          <w:lastRenderedPageBreak/>
          <w:t>Lesson Learned and Test Plan Deviation</w:t>
        </w:r>
      </w:ins>
    </w:p>
    <w:p w14:paraId="19904A09" w14:textId="77777777" w:rsidR="009821D9" w:rsidRDefault="009821D9" w:rsidP="00B24D25">
      <w:pPr>
        <w:rPr>
          <w:ins w:id="509" w:author="George McBride" w:date="2022-03-23T13:29:00Z"/>
          <w:i/>
          <w:iCs/>
        </w:rPr>
      </w:pPr>
    </w:p>
    <w:p w14:paraId="6F9FE9E8" w14:textId="1378BA50" w:rsidR="00B24D25" w:rsidRPr="0037595A" w:rsidRDefault="00B24D25" w:rsidP="00B24D25">
      <w:pPr>
        <w:rPr>
          <w:ins w:id="510" w:author="George McBride" w:date="2022-03-17T14:01:00Z"/>
          <w:i/>
          <w:iCs/>
        </w:rPr>
      </w:pPr>
      <w:ins w:id="511" w:author="George McBride" w:date="2022-03-17T14:01:00Z">
        <w:r w:rsidRPr="0037595A">
          <w:rPr>
            <w:i/>
            <w:iCs/>
          </w:rPr>
          <w:t xml:space="preserve">The lesson learned is to </w:t>
        </w:r>
      </w:ins>
      <w:ins w:id="512" w:author="George McBride" w:date="2022-03-22T17:21:00Z">
        <w:r w:rsidR="00F238B8" w:rsidRPr="0037595A">
          <w:rPr>
            <w:i/>
            <w:iCs/>
          </w:rPr>
          <w:t xml:space="preserve">continue </w:t>
        </w:r>
      </w:ins>
      <w:ins w:id="513" w:author="George McBride" w:date="2022-03-17T14:01:00Z">
        <w:r w:rsidRPr="0037595A">
          <w:rPr>
            <w:i/>
            <w:iCs/>
          </w:rPr>
          <w:t>on in the face of disappointment.</w:t>
        </w:r>
      </w:ins>
    </w:p>
    <w:p w14:paraId="64DD4B10" w14:textId="76ADCEAC" w:rsidR="00B24D25" w:rsidRPr="0037595A" w:rsidRDefault="00B24D25" w:rsidP="00B24D25">
      <w:pPr>
        <w:rPr>
          <w:ins w:id="514" w:author="George McBride" w:date="2022-03-17T14:01:00Z"/>
          <w:i/>
          <w:iCs/>
        </w:rPr>
      </w:pPr>
      <w:ins w:id="515" w:author="George McBride" w:date="2022-03-17T14:01:00Z">
        <w:r w:rsidRPr="0037595A">
          <w:rPr>
            <w:i/>
            <w:iCs/>
          </w:rPr>
          <w:t xml:space="preserve">Downeast Turbines is particularly appreciative of Alden Lab’s support in helping to keep the testing going in the face of what seemed insurmountable odds, ensuring that all possible value was extracted from the five days of testing that were </w:t>
        </w:r>
      </w:ins>
      <w:ins w:id="516" w:author="George McBride" w:date="2022-03-23T14:53:00Z">
        <w:r w:rsidR="00E75441">
          <w:rPr>
            <w:i/>
            <w:iCs/>
          </w:rPr>
          <w:t>planned</w:t>
        </w:r>
      </w:ins>
      <w:ins w:id="517" w:author="George McBride" w:date="2022-03-17T14:01:00Z">
        <w:r w:rsidRPr="0037595A">
          <w:rPr>
            <w:i/>
            <w:iCs/>
          </w:rPr>
          <w:t>.</w:t>
        </w:r>
      </w:ins>
    </w:p>
    <w:p w14:paraId="1895804D" w14:textId="041B7728" w:rsidR="00B24D25" w:rsidRPr="0037595A" w:rsidRDefault="00B24D25" w:rsidP="00B24D25">
      <w:pPr>
        <w:rPr>
          <w:ins w:id="518" w:author="George McBride" w:date="2022-03-17T14:01:00Z"/>
          <w:i/>
          <w:iCs/>
        </w:rPr>
      </w:pPr>
      <w:ins w:id="519" w:author="George McBride" w:date="2022-03-17T14:01:00Z">
        <w:r w:rsidRPr="0037595A">
          <w:rPr>
            <w:i/>
            <w:iCs/>
          </w:rPr>
          <w:t>The Alden team made available not just their facility but also their expertise</w:t>
        </w:r>
      </w:ins>
      <w:ins w:id="520" w:author="George McBride" w:date="2022-03-23T14:55:00Z">
        <w:r w:rsidR="00DE1337">
          <w:rPr>
            <w:i/>
            <w:iCs/>
          </w:rPr>
          <w:t>,</w:t>
        </w:r>
      </w:ins>
      <w:ins w:id="521" w:author="George McBride" w:date="2022-03-17T14:01:00Z">
        <w:r w:rsidRPr="0037595A">
          <w:rPr>
            <w:i/>
            <w:iCs/>
          </w:rPr>
          <w:t xml:space="preserve"> to help finish and attach the two</w:t>
        </w:r>
      </w:ins>
      <w:ins w:id="522" w:author="George McBride" w:date="2022-03-23T14:56:00Z">
        <w:r w:rsidR="00DE1337">
          <w:rPr>
            <w:i/>
            <w:iCs/>
          </w:rPr>
          <w:t xml:space="preserve"> </w:t>
        </w:r>
      </w:ins>
      <w:ins w:id="523" w:author="George McBride" w:date="2022-03-17T14:01:00Z">
        <w:r w:rsidRPr="0037595A">
          <w:rPr>
            <w:i/>
            <w:iCs/>
          </w:rPr>
          <w:t xml:space="preserve">LDWs to the turbine prototype, </w:t>
        </w:r>
      </w:ins>
      <w:ins w:id="524" w:author="George McBride" w:date="2022-03-23T14:55:00Z">
        <w:r w:rsidR="00DE1337">
          <w:rPr>
            <w:i/>
            <w:iCs/>
          </w:rPr>
          <w:t xml:space="preserve">that added value to the </w:t>
        </w:r>
      </w:ins>
      <w:ins w:id="525" w:author="George McBride" w:date="2022-03-17T14:01:00Z">
        <w:r w:rsidRPr="0037595A">
          <w:rPr>
            <w:i/>
            <w:iCs/>
          </w:rPr>
          <w:t>testing.</w:t>
        </w:r>
      </w:ins>
    </w:p>
    <w:p w14:paraId="3A67DB7F" w14:textId="7A41CEDA" w:rsidR="00B24D25" w:rsidRPr="0037595A" w:rsidRDefault="00B24D25" w:rsidP="00B24D25">
      <w:pPr>
        <w:rPr>
          <w:ins w:id="526" w:author="George McBride" w:date="2022-03-17T14:01:00Z"/>
          <w:i/>
          <w:iCs/>
        </w:rPr>
      </w:pPr>
      <w:ins w:id="527" w:author="George McBride" w:date="2022-03-17T14:01:00Z">
        <w:r w:rsidRPr="0037595A">
          <w:rPr>
            <w:i/>
            <w:iCs/>
          </w:rPr>
          <w:t xml:space="preserve">The Alden team applied </w:t>
        </w:r>
      </w:ins>
      <w:ins w:id="528" w:author="George McBride" w:date="2022-03-23T14:56:00Z">
        <w:r w:rsidR="00DE1337">
          <w:rPr>
            <w:i/>
            <w:iCs/>
          </w:rPr>
          <w:t xml:space="preserve">their </w:t>
        </w:r>
      </w:ins>
      <w:ins w:id="529" w:author="George McBride" w:date="2022-03-17T14:01:00Z">
        <w:r w:rsidRPr="0037595A">
          <w:rPr>
            <w:i/>
            <w:iCs/>
          </w:rPr>
          <w:t>expertise again</w:t>
        </w:r>
      </w:ins>
      <w:ins w:id="530" w:author="George McBride" w:date="2022-03-23T14:56:00Z">
        <w:r w:rsidR="00DE1337">
          <w:rPr>
            <w:i/>
            <w:iCs/>
          </w:rPr>
          <w:t>,</w:t>
        </w:r>
      </w:ins>
      <w:ins w:id="531" w:author="George McBride" w:date="2022-03-17T14:01:00Z">
        <w:r w:rsidRPr="0037595A">
          <w:rPr>
            <w:i/>
            <w:iCs/>
          </w:rPr>
          <w:t xml:space="preserve"> </w:t>
        </w:r>
      </w:ins>
      <w:ins w:id="532" w:author="George McBride" w:date="2022-03-23T14:56:00Z">
        <w:r w:rsidR="00DE1337">
          <w:rPr>
            <w:i/>
            <w:iCs/>
          </w:rPr>
          <w:t xml:space="preserve">setting up an </w:t>
        </w:r>
      </w:ins>
      <w:ins w:id="533" w:author="George McBride" w:date="2022-03-17T14:01:00Z">
        <w:r w:rsidRPr="0037595A">
          <w:rPr>
            <w:i/>
            <w:iCs/>
          </w:rPr>
          <w:t xml:space="preserve">LDW in the flume by itself without the turbine, to make the last two days of testing fit within the schedule and budget and to get some data on pressure differential and volumetric flow. </w:t>
        </w:r>
      </w:ins>
    </w:p>
    <w:p w14:paraId="3D5C6297" w14:textId="1B8011A7" w:rsidR="00B24D25" w:rsidRPr="0037595A" w:rsidRDefault="00342E1E" w:rsidP="00B24D25">
      <w:pPr>
        <w:rPr>
          <w:ins w:id="534" w:author="George McBride" w:date="2022-03-17T14:01:00Z"/>
          <w:i/>
          <w:iCs/>
        </w:rPr>
      </w:pPr>
      <w:ins w:id="535" w:author="George McBride" w:date="2022-03-19T11:36:00Z">
        <w:r w:rsidRPr="0037595A">
          <w:rPr>
            <w:i/>
            <w:iCs/>
          </w:rPr>
          <w:t>An i</w:t>
        </w:r>
      </w:ins>
      <w:ins w:id="536" w:author="George McBride" w:date="2022-03-17T14:01:00Z">
        <w:r w:rsidR="00B24D25" w:rsidRPr="0037595A">
          <w:rPr>
            <w:i/>
            <w:iCs/>
          </w:rPr>
          <w:t xml:space="preserve">ncredibly useful </w:t>
        </w:r>
      </w:ins>
      <w:ins w:id="537" w:author="George McBride" w:date="2022-03-19T11:36:00Z">
        <w:r w:rsidRPr="0037595A">
          <w:rPr>
            <w:i/>
            <w:iCs/>
          </w:rPr>
          <w:t xml:space="preserve">look into the </w:t>
        </w:r>
      </w:ins>
      <w:ins w:id="538" w:author="George McBride" w:date="2022-03-19T11:37:00Z">
        <w:r w:rsidRPr="0037595A">
          <w:rPr>
            <w:i/>
            <w:iCs/>
          </w:rPr>
          <w:t xml:space="preserve">LDW performance was </w:t>
        </w:r>
      </w:ins>
      <w:ins w:id="539" w:author="George McBride" w:date="2022-03-17T14:01:00Z">
        <w:r w:rsidR="00B24D25" w:rsidRPr="0037595A">
          <w:rPr>
            <w:i/>
            <w:iCs/>
          </w:rPr>
          <w:t xml:space="preserve">obtained. </w:t>
        </w:r>
      </w:ins>
    </w:p>
    <w:p w14:paraId="1C3F1153" w14:textId="77777777" w:rsidR="00B24D25" w:rsidRPr="0037595A" w:rsidRDefault="00B24D25" w:rsidP="00B24D25">
      <w:pPr>
        <w:rPr>
          <w:ins w:id="540" w:author="George McBride" w:date="2022-03-17T14:01:00Z"/>
          <w:i/>
          <w:iCs/>
        </w:rPr>
      </w:pPr>
    </w:p>
    <w:p w14:paraId="3A886828" w14:textId="77777777" w:rsidR="00B24D25" w:rsidRDefault="00B24D25" w:rsidP="00B24D25">
      <w:pPr>
        <w:pStyle w:val="Heading1"/>
        <w:numPr>
          <w:ilvl w:val="0"/>
          <w:numId w:val="4"/>
        </w:numPr>
        <w:rPr>
          <w:ins w:id="541" w:author="George McBride" w:date="2022-03-17T14:01:00Z"/>
        </w:rPr>
      </w:pPr>
      <w:ins w:id="542" w:author="George McBride" w:date="2022-03-17T14:01:00Z">
        <w:r>
          <w:t>Conclusions and Recommendations</w:t>
        </w:r>
      </w:ins>
    </w:p>
    <w:p w14:paraId="3C298F41" w14:textId="77777777" w:rsidR="00F450DD" w:rsidRPr="00E4102B" w:rsidRDefault="00F450DD" w:rsidP="00F450DD">
      <w:pPr>
        <w:rPr>
          <w:ins w:id="543" w:author="George McBride" w:date="2022-03-23T13:02:00Z"/>
          <w:i/>
          <w:iCs/>
        </w:rPr>
      </w:pPr>
      <w:ins w:id="544" w:author="George McBride" w:date="2022-03-23T13:02:00Z">
        <w:r>
          <w:rPr>
            <w:b/>
            <w:bCs/>
          </w:rPr>
          <w:t xml:space="preserve">Please see </w:t>
        </w:r>
        <w:r w:rsidRPr="00793348">
          <w:rPr>
            <w:b/>
            <w:bCs/>
          </w:rPr>
          <w:t>Appendix C –</w:t>
        </w:r>
        <w:r>
          <w:rPr>
            <w:b/>
            <w:bCs/>
          </w:rPr>
          <w:t xml:space="preserve"> Post Access Supplement Report, for a full description.</w:t>
        </w:r>
      </w:ins>
    </w:p>
    <w:p w14:paraId="628FA7E9" w14:textId="77777777" w:rsidR="00F450DD" w:rsidRDefault="00F450DD" w:rsidP="00B24D25">
      <w:pPr>
        <w:rPr>
          <w:ins w:id="545" w:author="George McBride" w:date="2022-03-22T14:00:00Z"/>
        </w:rPr>
      </w:pPr>
    </w:p>
    <w:p w14:paraId="331AB7F7" w14:textId="1ABAE5B5" w:rsidR="009D62D7" w:rsidRPr="0037595A" w:rsidRDefault="009D62D7" w:rsidP="00B24D25">
      <w:pPr>
        <w:rPr>
          <w:ins w:id="546" w:author="George McBride" w:date="2022-03-20T13:47:00Z"/>
          <w:i/>
          <w:iCs/>
        </w:rPr>
      </w:pPr>
      <w:ins w:id="547" w:author="George McBride" w:date="2022-03-22T14:00:00Z">
        <w:r w:rsidRPr="0037595A">
          <w:rPr>
            <w:i/>
            <w:iCs/>
          </w:rPr>
          <w:t>Key updates:</w:t>
        </w:r>
      </w:ins>
    </w:p>
    <w:p w14:paraId="7DDF99F3" w14:textId="642F2F3F" w:rsidR="00B24D25" w:rsidRPr="0037595A" w:rsidRDefault="00B24D25" w:rsidP="00B24D25">
      <w:pPr>
        <w:rPr>
          <w:ins w:id="548" w:author="George McBride" w:date="2022-03-17T14:01:00Z"/>
          <w:i/>
          <w:iCs/>
        </w:rPr>
      </w:pPr>
      <w:ins w:id="549" w:author="George McBride" w:date="2022-03-17T14:01:00Z">
        <w:r w:rsidRPr="0037595A">
          <w:rPr>
            <w:i/>
            <w:iCs/>
          </w:rPr>
          <w:t xml:space="preserve">It looks like optimizing LEDA structure and bringing its performance capability as feedback to </w:t>
        </w:r>
      </w:ins>
      <w:ins w:id="550" w:author="George McBride" w:date="2022-03-23T12:29:00Z">
        <w:r w:rsidR="00DF1D38">
          <w:rPr>
            <w:i/>
            <w:iCs/>
          </w:rPr>
          <w:t xml:space="preserve">make </w:t>
        </w:r>
      </w:ins>
      <w:ins w:id="551" w:author="George McBride" w:date="2022-03-17T14:01:00Z">
        <w:r w:rsidRPr="0037595A">
          <w:rPr>
            <w:i/>
            <w:iCs/>
          </w:rPr>
          <w:t>a better combination</w:t>
        </w:r>
      </w:ins>
      <w:ins w:id="552" w:author="George McBride" w:date="2022-03-23T12:28:00Z">
        <w:r w:rsidR="00DF1D38">
          <w:rPr>
            <w:i/>
            <w:iCs/>
          </w:rPr>
          <w:t xml:space="preserve"> with </w:t>
        </w:r>
        <w:r w:rsidR="00DF1D38" w:rsidRPr="0037595A">
          <w:rPr>
            <w:i/>
            <w:iCs/>
          </w:rPr>
          <w:t>the rotor/channel system</w:t>
        </w:r>
      </w:ins>
      <w:ins w:id="553" w:author="George McBride" w:date="2022-03-17T14:01:00Z">
        <w:r w:rsidRPr="0037595A">
          <w:rPr>
            <w:i/>
            <w:iCs/>
          </w:rPr>
          <w:t>, can be done.</w:t>
        </w:r>
      </w:ins>
    </w:p>
    <w:p w14:paraId="0621F66B" w14:textId="77777777" w:rsidR="00B24D25" w:rsidRPr="0037595A" w:rsidRDefault="00B24D25" w:rsidP="00B24D25">
      <w:pPr>
        <w:rPr>
          <w:ins w:id="554" w:author="George McBride" w:date="2022-03-17T14:01:00Z"/>
          <w:i/>
          <w:iCs/>
        </w:rPr>
      </w:pPr>
      <w:ins w:id="555" w:author="George McBride" w:date="2022-03-17T14:01:00Z">
        <w:r w:rsidRPr="0037595A">
          <w:rPr>
            <w:i/>
            <w:iCs/>
          </w:rPr>
          <w:t>One goal is to arrange for 3D-CFD experiments, to gain more data on the lateral effluent discharge apparatus (LEDA), refine its shape, and explore its limits of performance.</w:t>
        </w:r>
      </w:ins>
    </w:p>
    <w:p w14:paraId="5FF71327" w14:textId="78AB1E7D" w:rsidR="00B24D25" w:rsidRPr="0037595A" w:rsidRDefault="00B24D25" w:rsidP="00B24D25">
      <w:pPr>
        <w:rPr>
          <w:ins w:id="556" w:author="George McBride" w:date="2022-03-17T14:01:00Z"/>
          <w:i/>
          <w:iCs/>
        </w:rPr>
      </w:pPr>
      <w:ins w:id="557" w:author="George McBride" w:date="2022-03-17T14:01:00Z">
        <w:r w:rsidRPr="0037595A">
          <w:rPr>
            <w:i/>
            <w:iCs/>
          </w:rPr>
          <w:t xml:space="preserve">Next, would be to remake lateral discharge “wings,” or LDWs, with reference to what refinements can be made, and assemble them together with the rotor/channel system </w:t>
        </w:r>
      </w:ins>
      <w:ins w:id="558" w:author="George McBride" w:date="2022-03-23T12:29:00Z">
        <w:r w:rsidR="00DF1D38">
          <w:rPr>
            <w:i/>
            <w:iCs/>
          </w:rPr>
          <w:t xml:space="preserve">as it is, </w:t>
        </w:r>
      </w:ins>
      <w:ins w:id="559" w:author="George McBride" w:date="2022-03-23T12:31:00Z">
        <w:r w:rsidR="00DF1D38">
          <w:rPr>
            <w:i/>
            <w:iCs/>
          </w:rPr>
          <w:t xml:space="preserve">in </w:t>
        </w:r>
      </w:ins>
      <w:ins w:id="560" w:author="George McBride" w:date="2022-03-17T14:01:00Z">
        <w:r w:rsidRPr="0037595A">
          <w:rPr>
            <w:i/>
            <w:iCs/>
          </w:rPr>
          <w:t>an incremental change for experimental continuity</w:t>
        </w:r>
      </w:ins>
      <w:ins w:id="561" w:author="George McBride" w:date="2022-03-23T12:30:00Z">
        <w:r w:rsidR="00DF1D38">
          <w:rPr>
            <w:i/>
            <w:iCs/>
          </w:rPr>
          <w:t xml:space="preserve"> of testing</w:t>
        </w:r>
      </w:ins>
      <w:ins w:id="562" w:author="George McBride" w:date="2022-03-17T14:01:00Z">
        <w:r w:rsidRPr="0037595A">
          <w:rPr>
            <w:i/>
            <w:iCs/>
          </w:rPr>
          <w:t>.</w:t>
        </w:r>
      </w:ins>
    </w:p>
    <w:p w14:paraId="24A6A66C" w14:textId="77777777" w:rsidR="00B24D25" w:rsidRPr="0037595A" w:rsidRDefault="00B24D25" w:rsidP="00B24D25">
      <w:pPr>
        <w:rPr>
          <w:ins w:id="563" w:author="George McBride" w:date="2022-03-17T14:01:00Z"/>
          <w:i/>
          <w:iCs/>
        </w:rPr>
      </w:pPr>
      <w:ins w:id="564" w:author="George McBride" w:date="2022-03-17T14:01:00Z">
        <w:r w:rsidRPr="0037595A">
          <w:rPr>
            <w:i/>
            <w:iCs/>
          </w:rPr>
          <w:t>Finally, with better information and better capabilities in pressure differential and volumetric flow, the rotor/channel system can be revised in better combination with the LEDA to meet Downeast Turbines’ first objective, to validate two fundamental elements of tidal turbine design.</w:t>
        </w:r>
      </w:ins>
    </w:p>
    <w:p w14:paraId="5D15467E" w14:textId="77777777" w:rsidR="00C51E39" w:rsidRPr="0037595A" w:rsidRDefault="00C51E39" w:rsidP="00B24D25">
      <w:pPr>
        <w:rPr>
          <w:ins w:id="565" w:author="George McBride" w:date="2022-03-17T14:01:00Z"/>
        </w:rPr>
      </w:pPr>
    </w:p>
    <w:p w14:paraId="37F9DCEF" w14:textId="77777777" w:rsidR="00B24D25" w:rsidRDefault="00B24D25" w:rsidP="00B24D25">
      <w:pPr>
        <w:pStyle w:val="Heading1"/>
        <w:numPr>
          <w:ilvl w:val="0"/>
          <w:numId w:val="4"/>
        </w:numPr>
        <w:rPr>
          <w:ins w:id="566" w:author="George McBride" w:date="2022-03-17T14:01:00Z"/>
        </w:rPr>
      </w:pPr>
      <w:ins w:id="567" w:author="George McBride" w:date="2022-03-17T14:01:00Z">
        <w:r>
          <w:t>References</w:t>
        </w:r>
      </w:ins>
    </w:p>
    <w:p w14:paraId="32311CBC" w14:textId="05457232" w:rsidR="00711A55" w:rsidRPr="00711A55" w:rsidRDefault="00717E4F" w:rsidP="002D7961">
      <w:pPr>
        <w:autoSpaceDE w:val="0"/>
        <w:autoSpaceDN w:val="0"/>
        <w:adjustRightInd w:val="0"/>
        <w:rPr>
          <w:ins w:id="568" w:author="George McBride" w:date="2022-03-20T13:51:00Z"/>
          <w:rFonts w:cstheme="minorHAnsi"/>
        </w:rPr>
      </w:pPr>
      <w:bookmarkStart w:id="569" w:name="_Hlk96020827"/>
      <w:ins w:id="570" w:author="George McBride" w:date="2022-03-22T09:13:00Z">
        <w:r>
          <w:rPr>
            <w:b/>
            <w:bCs/>
          </w:rPr>
          <w:t xml:space="preserve">Please see </w:t>
        </w:r>
      </w:ins>
      <w:ins w:id="571" w:author="George McBride" w:date="2022-03-20T13:50:00Z">
        <w:r w:rsidR="00711A55" w:rsidRPr="00793348">
          <w:rPr>
            <w:b/>
            <w:bCs/>
          </w:rPr>
          <w:t xml:space="preserve">Appendix F </w:t>
        </w:r>
        <w:r w:rsidR="00711A55" w:rsidRPr="00661A51">
          <w:rPr>
            <w:b/>
            <w:bCs/>
          </w:rPr>
          <w:t>– References</w:t>
        </w:r>
      </w:ins>
      <w:ins w:id="572" w:author="George McBride" w:date="2022-03-20T14:05:00Z">
        <w:r w:rsidR="002D7961">
          <w:rPr>
            <w:b/>
            <w:bCs/>
          </w:rPr>
          <w:t>.zip</w:t>
        </w:r>
      </w:ins>
      <w:ins w:id="573" w:author="George McBride" w:date="2022-03-22T09:13:00Z">
        <w:r>
          <w:rPr>
            <w:b/>
            <w:bCs/>
          </w:rPr>
          <w:t>, for the reference documents used in this report</w:t>
        </w:r>
      </w:ins>
    </w:p>
    <w:p w14:paraId="770D1BE5" w14:textId="212822ED" w:rsidR="00711A55" w:rsidRDefault="00711A55" w:rsidP="00B24D25">
      <w:pPr>
        <w:autoSpaceDE w:val="0"/>
        <w:autoSpaceDN w:val="0"/>
        <w:adjustRightInd w:val="0"/>
        <w:rPr>
          <w:ins w:id="574" w:author="George McBride" w:date="2022-03-20T13:50:00Z"/>
          <w:rFonts w:cstheme="minorHAnsi"/>
        </w:rPr>
      </w:pPr>
    </w:p>
    <w:p w14:paraId="4E54703D" w14:textId="77777777" w:rsidR="008414D1" w:rsidRPr="0037595A" w:rsidRDefault="008414D1" w:rsidP="008414D1">
      <w:pPr>
        <w:rPr>
          <w:ins w:id="575" w:author="George McBride" w:date="2022-03-22T17:35:00Z"/>
          <w:i/>
          <w:iCs/>
        </w:rPr>
      </w:pPr>
      <w:ins w:id="576" w:author="George McBride" w:date="2022-03-22T17:35:00Z">
        <w:r w:rsidRPr="0037595A">
          <w:rPr>
            <w:i/>
            <w:iCs/>
          </w:rPr>
          <w:t>Ref. 1 – https://www.powermag.com/understanding-hydro-turbine-draft-tubes-and-their-importance/</w:t>
        </w:r>
      </w:ins>
    </w:p>
    <w:p w14:paraId="079D9E62" w14:textId="4CD72977" w:rsidR="00B24D25" w:rsidRPr="0037595A" w:rsidRDefault="00B24D25" w:rsidP="00B24D25">
      <w:pPr>
        <w:autoSpaceDE w:val="0"/>
        <w:autoSpaceDN w:val="0"/>
        <w:adjustRightInd w:val="0"/>
        <w:rPr>
          <w:ins w:id="577" w:author="George McBride" w:date="2022-03-17T14:01:00Z"/>
          <w:rFonts w:cstheme="minorHAnsi"/>
          <w:i/>
          <w:iCs/>
        </w:rPr>
      </w:pPr>
      <w:ins w:id="578" w:author="George McBride" w:date="2022-03-17T14:01:00Z">
        <w:r w:rsidRPr="0037595A">
          <w:rPr>
            <w:rFonts w:cstheme="minorHAnsi"/>
            <w:i/>
            <w:iCs/>
          </w:rPr>
          <w:t xml:space="preserve">Ref. </w:t>
        </w:r>
      </w:ins>
      <w:ins w:id="579" w:author="George McBride" w:date="2022-03-22T17:34:00Z">
        <w:r w:rsidR="008414D1" w:rsidRPr="0037595A">
          <w:rPr>
            <w:rFonts w:cstheme="minorHAnsi"/>
            <w:i/>
            <w:iCs/>
          </w:rPr>
          <w:t>2</w:t>
        </w:r>
      </w:ins>
      <w:ins w:id="580" w:author="George McBride" w:date="2022-03-17T14:01:00Z">
        <w:r w:rsidRPr="0037595A">
          <w:rPr>
            <w:rFonts w:cstheme="minorHAnsi"/>
            <w:i/>
            <w:iCs/>
          </w:rPr>
          <w:t xml:space="preserve"> – </w:t>
        </w:r>
        <w:r w:rsidRPr="0037595A">
          <w:rPr>
            <w:rFonts w:cstheme="minorHAnsi"/>
            <w:bCs/>
            <w:i/>
            <w:iCs/>
          </w:rPr>
          <w:t xml:space="preserve">Kirke, B. 2005. Developments in Ducted Water-Current Turbines (This paper was originally written in 2003 and published on www.cyberiad.net. This version includes some updates on tests conducted in 2005). Sustainable Energy Center, University of South Australia, Mawson Lakes, Australia. </w:t>
        </w:r>
        <w:bookmarkEnd w:id="569"/>
      </w:ins>
    </w:p>
    <w:p w14:paraId="44D1DC1C" w14:textId="12334769" w:rsidR="00B24D25" w:rsidRPr="0037595A" w:rsidRDefault="00B24D25" w:rsidP="00B24D25">
      <w:pPr>
        <w:rPr>
          <w:ins w:id="581" w:author="George McBride" w:date="2022-03-17T14:01:00Z"/>
          <w:i/>
          <w:iCs/>
        </w:rPr>
      </w:pPr>
      <w:ins w:id="582" w:author="George McBride" w:date="2022-03-17T14:01:00Z">
        <w:r w:rsidRPr="0037595A">
          <w:rPr>
            <w:i/>
            <w:iCs/>
          </w:rPr>
          <w:t xml:space="preserve">Ref. </w:t>
        </w:r>
      </w:ins>
      <w:ins w:id="583" w:author="George McBride" w:date="2022-03-22T17:34:00Z">
        <w:r w:rsidR="008414D1" w:rsidRPr="0037595A">
          <w:rPr>
            <w:i/>
            <w:iCs/>
          </w:rPr>
          <w:t>3</w:t>
        </w:r>
      </w:ins>
      <w:ins w:id="584" w:author="George McBride" w:date="2022-03-17T14:01:00Z">
        <w:r w:rsidRPr="0037595A">
          <w:rPr>
            <w:i/>
            <w:iCs/>
          </w:rPr>
          <w:t xml:space="preserve"> – https://www.engineeringtoolbox.com/velocity-head-d_916.html</w:t>
        </w:r>
      </w:ins>
    </w:p>
    <w:p w14:paraId="13C841CF" w14:textId="77777777" w:rsidR="00B24D25" w:rsidRDefault="00B24D25" w:rsidP="00B24D25">
      <w:pPr>
        <w:rPr>
          <w:ins w:id="585" w:author="George McBride" w:date="2022-03-17T14:01:00Z"/>
          <w:color w:val="0070C0"/>
        </w:rPr>
      </w:pPr>
    </w:p>
    <w:p w14:paraId="04915C7F" w14:textId="77777777" w:rsidR="00B24D25" w:rsidRDefault="00B24D25" w:rsidP="00B24D25">
      <w:pPr>
        <w:pStyle w:val="Heading1"/>
        <w:numPr>
          <w:ilvl w:val="0"/>
          <w:numId w:val="4"/>
        </w:numPr>
        <w:rPr>
          <w:ins w:id="586" w:author="George McBride" w:date="2022-03-17T14:01:00Z"/>
        </w:rPr>
      </w:pPr>
      <w:ins w:id="587" w:author="George McBride" w:date="2022-03-17T14:01:00Z">
        <w:r>
          <w:t>Acknowledgements</w:t>
        </w:r>
      </w:ins>
    </w:p>
    <w:p w14:paraId="344545D1" w14:textId="77777777" w:rsidR="00342E1E" w:rsidRPr="0037595A" w:rsidRDefault="00342E1E" w:rsidP="00342E1E">
      <w:pPr>
        <w:rPr>
          <w:ins w:id="588" w:author="George McBride" w:date="2022-03-19T11:39:00Z"/>
          <w:rFonts w:cstheme="minorHAnsi"/>
          <w:i/>
          <w:iCs/>
        </w:rPr>
      </w:pPr>
      <w:ins w:id="589" w:author="George McBride" w:date="2022-03-19T11:39:00Z">
        <w:r w:rsidRPr="0037595A">
          <w:rPr>
            <w:rFonts w:cstheme="minorHAnsi"/>
            <w:i/>
            <w:iCs/>
          </w:rPr>
          <w:t>Downeast Turbines gratefully acknowledges the U.S. Department of Energy’s Water Power Technologies Office (WPTO) and Pacific Ocean Energy Trust (POET) for its TEAMER RFTS2 support for testing Downeast Turbines’ tidal turbine prototype, at Alden Lab.</w:t>
        </w:r>
      </w:ins>
    </w:p>
    <w:p w14:paraId="60942589" w14:textId="77777777" w:rsidR="00342E1E" w:rsidRPr="0037595A" w:rsidRDefault="00342E1E" w:rsidP="00342E1E">
      <w:pPr>
        <w:rPr>
          <w:ins w:id="590" w:author="George McBride" w:date="2022-03-19T11:39:00Z"/>
          <w:rFonts w:cstheme="minorHAnsi"/>
          <w:i/>
          <w:iCs/>
        </w:rPr>
      </w:pPr>
      <w:ins w:id="591" w:author="George McBride" w:date="2022-03-19T11:39:00Z">
        <w:r w:rsidRPr="0037595A">
          <w:rPr>
            <w:rFonts w:cstheme="minorHAnsi"/>
            <w:i/>
            <w:iCs/>
          </w:rPr>
          <w:t>Downeast Turbines gratefully acknowledges the expertise of Alden Lab’s team of engineers, and the excellence of its facility, to enable the testing sequence to unfold.</w:t>
        </w:r>
      </w:ins>
    </w:p>
    <w:p w14:paraId="7D9B7799" w14:textId="0015D236" w:rsidR="00B24D25" w:rsidRDefault="00B24D25" w:rsidP="00EA78E1">
      <w:pPr>
        <w:rPr>
          <w:ins w:id="592" w:author="George McBride" w:date="2022-03-17T14:03:00Z"/>
          <w:rFonts w:eastAsiaTheme="minorEastAsia"/>
        </w:rPr>
      </w:pPr>
    </w:p>
    <w:p w14:paraId="602E2281" w14:textId="6D00EB37" w:rsidR="00B24D25" w:rsidRDefault="00B24D25">
      <w:pPr>
        <w:rPr>
          <w:ins w:id="593" w:author="George McBride" w:date="2022-03-17T14:03:00Z"/>
          <w:rFonts w:eastAsiaTheme="minorEastAsia"/>
        </w:rPr>
      </w:pPr>
      <w:ins w:id="594" w:author="George McBride" w:date="2022-03-17T14:03:00Z">
        <w:r>
          <w:rPr>
            <w:rFonts w:eastAsiaTheme="minorEastAsia"/>
          </w:rPr>
          <w:br w:type="page"/>
        </w:r>
      </w:ins>
    </w:p>
    <w:p w14:paraId="7328C5D5" w14:textId="77777777" w:rsidR="00A557E6" w:rsidRDefault="00037201">
      <w:pPr>
        <w:pStyle w:val="Heading1"/>
        <w:numPr>
          <w:ilvl w:val="0"/>
          <w:numId w:val="4"/>
        </w:numPr>
      </w:pPr>
      <w:r>
        <w:lastRenderedPageBreak/>
        <w:t>Appendix</w:t>
      </w:r>
    </w:p>
    <w:p w14:paraId="4BFEDB5F" w14:textId="1140B158" w:rsidR="00932288" w:rsidRDefault="00932288" w:rsidP="00BA4346">
      <w:pPr>
        <w:rPr>
          <w:ins w:id="595" w:author="George McBride" w:date="2022-03-20T15:41:00Z"/>
          <w:i/>
          <w:iCs/>
          <w:sz w:val="28"/>
          <w:szCs w:val="28"/>
        </w:rPr>
      </w:pPr>
      <w:ins w:id="596" w:author="George McBride" w:date="2022-03-20T15:41:00Z">
        <w:r>
          <w:rPr>
            <w:i/>
            <w:iCs/>
            <w:sz w:val="28"/>
            <w:szCs w:val="28"/>
          </w:rPr>
          <w:t xml:space="preserve">Appendices </w:t>
        </w:r>
      </w:ins>
      <w:ins w:id="597" w:author="George McBride" w:date="2022-03-20T15:42:00Z">
        <w:r>
          <w:rPr>
            <w:i/>
            <w:iCs/>
            <w:sz w:val="28"/>
            <w:szCs w:val="28"/>
          </w:rPr>
          <w:t xml:space="preserve">A, B, and C are </w:t>
        </w:r>
      </w:ins>
      <w:ins w:id="598" w:author="George McBride" w:date="2022-03-20T15:41:00Z">
        <w:r>
          <w:rPr>
            <w:i/>
            <w:iCs/>
            <w:sz w:val="28"/>
            <w:szCs w:val="28"/>
          </w:rPr>
          <w:t xml:space="preserve">included </w:t>
        </w:r>
      </w:ins>
      <w:ins w:id="599" w:author="George McBride" w:date="2022-03-20T16:58:00Z">
        <w:r w:rsidR="00547A2C">
          <w:rPr>
            <w:i/>
            <w:iCs/>
            <w:sz w:val="28"/>
            <w:szCs w:val="28"/>
          </w:rPr>
          <w:t>in this document:</w:t>
        </w:r>
      </w:ins>
    </w:p>
    <w:p w14:paraId="0B329F5C" w14:textId="77777777" w:rsidR="00932288" w:rsidRPr="00EF240F" w:rsidRDefault="00932288" w:rsidP="00BA4346">
      <w:pPr>
        <w:rPr>
          <w:ins w:id="600" w:author="George McBride" w:date="2022-03-20T15:41:00Z"/>
          <w:b/>
        </w:rPr>
      </w:pPr>
      <w:ins w:id="601" w:author="George McBride" w:date="2022-03-20T15:41:00Z">
        <w:r w:rsidRPr="00C915B3">
          <w:rPr>
            <w:b/>
          </w:rPr>
          <w:t>Appendix A – Project Specific Hazard Assessment</w:t>
        </w:r>
      </w:ins>
    </w:p>
    <w:p w14:paraId="301849B7" w14:textId="77777777" w:rsidR="00932288" w:rsidRDefault="00932288" w:rsidP="00BA4346">
      <w:pPr>
        <w:rPr>
          <w:ins w:id="602" w:author="George McBride" w:date="2022-03-20T15:41:00Z"/>
          <w:b/>
        </w:rPr>
      </w:pPr>
      <w:ins w:id="603" w:author="George McBride" w:date="2022-03-20T15:41:00Z">
        <w:r w:rsidRPr="00C915B3">
          <w:rPr>
            <w:b/>
          </w:rPr>
          <w:t>Appendix B – Instrumentation Details</w:t>
        </w:r>
      </w:ins>
    </w:p>
    <w:p w14:paraId="2ED0BB49" w14:textId="77777777" w:rsidR="00932288" w:rsidRPr="00793348" w:rsidRDefault="00932288" w:rsidP="00BA4346">
      <w:pPr>
        <w:rPr>
          <w:ins w:id="604" w:author="George McBride" w:date="2022-03-20T15:41:00Z"/>
          <w:b/>
          <w:bCs/>
        </w:rPr>
      </w:pPr>
      <w:ins w:id="605" w:author="George McBride" w:date="2022-03-20T15:41:00Z">
        <w:r w:rsidRPr="00793348">
          <w:rPr>
            <w:b/>
            <w:bCs/>
          </w:rPr>
          <w:t>Appendix C –</w:t>
        </w:r>
        <w:r>
          <w:rPr>
            <w:b/>
            <w:bCs/>
          </w:rPr>
          <w:t xml:space="preserve"> Post Access Supplement Report</w:t>
        </w:r>
      </w:ins>
    </w:p>
    <w:p w14:paraId="18ADB624" w14:textId="77777777" w:rsidR="00932288" w:rsidRDefault="00932288" w:rsidP="00BA4346">
      <w:pPr>
        <w:rPr>
          <w:ins w:id="606" w:author="George McBride" w:date="2022-03-20T15:41:00Z"/>
          <w:b/>
        </w:rPr>
      </w:pPr>
    </w:p>
    <w:p w14:paraId="5B3135A7" w14:textId="3C385ABB" w:rsidR="00932288" w:rsidRDefault="00932288" w:rsidP="00BA4346">
      <w:pPr>
        <w:rPr>
          <w:ins w:id="607" w:author="George McBride" w:date="2022-03-20T15:41:00Z"/>
          <w:i/>
          <w:iCs/>
          <w:sz w:val="28"/>
          <w:szCs w:val="28"/>
        </w:rPr>
      </w:pPr>
      <w:ins w:id="608" w:author="George McBride" w:date="2022-03-20T15:41:00Z">
        <w:r>
          <w:rPr>
            <w:i/>
            <w:iCs/>
            <w:sz w:val="28"/>
            <w:szCs w:val="28"/>
          </w:rPr>
          <w:t xml:space="preserve">Appendices </w:t>
        </w:r>
      </w:ins>
      <w:ins w:id="609" w:author="George McBride" w:date="2022-03-20T15:42:00Z">
        <w:r w:rsidR="00BA4346">
          <w:rPr>
            <w:i/>
            <w:iCs/>
            <w:sz w:val="28"/>
            <w:szCs w:val="28"/>
          </w:rPr>
          <w:t xml:space="preserve">D, E, and F </w:t>
        </w:r>
      </w:ins>
      <w:ins w:id="610" w:author="George McBride" w:date="2022-03-20T15:41:00Z">
        <w:r>
          <w:rPr>
            <w:i/>
            <w:iCs/>
            <w:sz w:val="28"/>
            <w:szCs w:val="28"/>
          </w:rPr>
          <w:t>are separate files</w:t>
        </w:r>
      </w:ins>
      <w:ins w:id="611" w:author="George McBride" w:date="2022-03-20T15:42:00Z">
        <w:r w:rsidR="00BA4346">
          <w:rPr>
            <w:i/>
            <w:iCs/>
            <w:sz w:val="28"/>
            <w:szCs w:val="28"/>
          </w:rPr>
          <w:t>:</w:t>
        </w:r>
      </w:ins>
    </w:p>
    <w:p w14:paraId="09E438D0" w14:textId="77777777" w:rsidR="00932288" w:rsidRPr="00793348" w:rsidRDefault="00932288" w:rsidP="00BA4346">
      <w:pPr>
        <w:rPr>
          <w:ins w:id="612" w:author="George McBride" w:date="2022-03-20T15:41:00Z"/>
          <w:b/>
          <w:bCs/>
        </w:rPr>
      </w:pPr>
      <w:ins w:id="613" w:author="George McBride" w:date="2022-03-20T15:41:00Z">
        <w:r w:rsidRPr="00793348">
          <w:rPr>
            <w:b/>
            <w:bCs/>
          </w:rPr>
          <w:t xml:space="preserve">Appendix D – </w:t>
        </w:r>
        <w:r>
          <w:rPr>
            <w:b/>
            <w:bCs/>
          </w:rPr>
          <w:t xml:space="preserve">Test </w:t>
        </w:r>
        <w:r w:rsidRPr="00793348">
          <w:rPr>
            <w:b/>
            <w:bCs/>
          </w:rPr>
          <w:t>Data</w:t>
        </w:r>
        <w:r>
          <w:rPr>
            <w:b/>
            <w:bCs/>
          </w:rPr>
          <w:t xml:space="preserve"> Workbooks.zip</w:t>
        </w:r>
      </w:ins>
    </w:p>
    <w:p w14:paraId="136441AE" w14:textId="77777777" w:rsidR="00932288" w:rsidRPr="00793348" w:rsidRDefault="00932288" w:rsidP="00BA4346">
      <w:pPr>
        <w:rPr>
          <w:ins w:id="614" w:author="George McBride" w:date="2022-03-20T15:41:00Z"/>
          <w:b/>
          <w:bCs/>
        </w:rPr>
      </w:pPr>
      <w:ins w:id="615" w:author="George McBride" w:date="2022-03-20T15:41:00Z">
        <w:r w:rsidRPr="00793348">
          <w:rPr>
            <w:b/>
            <w:bCs/>
          </w:rPr>
          <w:t xml:space="preserve">Appendix E – </w:t>
        </w:r>
        <w:r>
          <w:rPr>
            <w:b/>
            <w:bCs/>
          </w:rPr>
          <w:t xml:space="preserve">Post Access </w:t>
        </w:r>
        <w:r w:rsidRPr="00793348">
          <w:rPr>
            <w:b/>
            <w:bCs/>
          </w:rPr>
          <w:t>Figures</w:t>
        </w:r>
        <w:r>
          <w:rPr>
            <w:b/>
            <w:bCs/>
          </w:rPr>
          <w:t>.zip</w:t>
        </w:r>
      </w:ins>
    </w:p>
    <w:p w14:paraId="083879F2" w14:textId="77777777" w:rsidR="00932288" w:rsidRPr="00793348" w:rsidRDefault="00932288" w:rsidP="00BA4346">
      <w:pPr>
        <w:rPr>
          <w:ins w:id="616" w:author="George McBride" w:date="2022-03-20T15:41:00Z"/>
          <w:b/>
          <w:bCs/>
        </w:rPr>
      </w:pPr>
      <w:ins w:id="617" w:author="George McBride" w:date="2022-03-20T15:41:00Z">
        <w:r w:rsidRPr="00793348">
          <w:rPr>
            <w:b/>
            <w:bCs/>
          </w:rPr>
          <w:t>Appendix F –</w:t>
        </w:r>
        <w:r>
          <w:rPr>
            <w:b/>
            <w:bCs/>
          </w:rPr>
          <w:t xml:space="preserve"> </w:t>
        </w:r>
        <w:r w:rsidRPr="00793348">
          <w:rPr>
            <w:b/>
            <w:bCs/>
          </w:rPr>
          <w:t>References</w:t>
        </w:r>
        <w:r>
          <w:rPr>
            <w:b/>
            <w:bCs/>
          </w:rPr>
          <w:t>.zip</w:t>
        </w:r>
      </w:ins>
    </w:p>
    <w:p w14:paraId="1169CEEE" w14:textId="77777777" w:rsidR="00932288" w:rsidRDefault="00932288" w:rsidP="00932288">
      <w:pPr>
        <w:rPr>
          <w:ins w:id="618" w:author="George McBride" w:date="2022-03-20T15:40:00Z"/>
          <w:b/>
        </w:rPr>
      </w:pPr>
    </w:p>
    <w:p w14:paraId="2E3CF8FC" w14:textId="17BEE527" w:rsidR="00EF240F" w:rsidRDefault="003D35D8" w:rsidP="002D7961">
      <w:ins w:id="619" w:author="George McBride" w:date="2022-03-20T08:37:00Z">
        <w:r w:rsidRPr="00C915B3">
          <w:rPr>
            <w:b/>
          </w:rPr>
          <w:lastRenderedPageBreak/>
          <w:t>Appendix A – Project Specific Hazard Assessment</w:t>
        </w:r>
        <w:r>
          <w:rPr>
            <w:noProof/>
          </w:rPr>
          <w:t xml:space="preserve"> </w:t>
        </w:r>
      </w:ins>
      <w:r w:rsidR="00EF240F">
        <w:rPr>
          <w:noProof/>
        </w:rPr>
        <w:drawing>
          <wp:inline distT="0" distB="0" distL="0" distR="0" wp14:anchorId="0F1DAA53" wp14:editId="5DE72042">
            <wp:extent cx="5447368" cy="6983807"/>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47368" cy="6983807"/>
                    </a:xfrm>
                    <a:prstGeom prst="rect">
                      <a:avLst/>
                    </a:prstGeom>
                  </pic:spPr>
                </pic:pic>
              </a:graphicData>
            </a:graphic>
          </wp:inline>
        </w:drawing>
      </w:r>
    </w:p>
    <w:p w14:paraId="70324473" w14:textId="0DE54249" w:rsidR="00EF240F" w:rsidRDefault="00EF240F">
      <w:r>
        <w:rPr>
          <w:noProof/>
        </w:rPr>
        <w:lastRenderedPageBreak/>
        <w:drawing>
          <wp:inline distT="0" distB="0" distL="0" distR="0" wp14:anchorId="4A90F237" wp14:editId="7FDFD041">
            <wp:extent cx="5687663" cy="7333611"/>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87663" cy="7333611"/>
                    </a:xfrm>
                    <a:prstGeom prst="rect">
                      <a:avLst/>
                    </a:prstGeom>
                  </pic:spPr>
                </pic:pic>
              </a:graphicData>
            </a:graphic>
          </wp:inline>
        </w:drawing>
      </w:r>
    </w:p>
    <w:p w14:paraId="2FCEA5ED" w14:textId="0953274D" w:rsidR="00EF240F" w:rsidRDefault="00EF240F">
      <w:pPr>
        <w:rPr>
          <w:noProof/>
        </w:rPr>
      </w:pPr>
      <w:r>
        <w:rPr>
          <w:noProof/>
        </w:rPr>
        <w:lastRenderedPageBreak/>
        <w:drawing>
          <wp:inline distT="0" distB="0" distL="0" distR="0" wp14:anchorId="01FC5652" wp14:editId="0A44FE62">
            <wp:extent cx="5679108" cy="718018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79108" cy="7180188"/>
                    </a:xfrm>
                    <a:prstGeom prst="rect">
                      <a:avLst/>
                    </a:prstGeom>
                  </pic:spPr>
                </pic:pic>
              </a:graphicData>
            </a:graphic>
          </wp:inline>
        </w:drawing>
      </w:r>
      <w:r w:rsidRPr="00EF240F">
        <w:rPr>
          <w:noProof/>
        </w:rPr>
        <w:t xml:space="preserve"> </w:t>
      </w:r>
      <w:r>
        <w:rPr>
          <w:noProof/>
        </w:rPr>
        <w:lastRenderedPageBreak/>
        <w:drawing>
          <wp:inline distT="0" distB="0" distL="0" distR="0" wp14:anchorId="1C9321B9" wp14:editId="530B7EED">
            <wp:extent cx="5683191" cy="7266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83191" cy="7266105"/>
                    </a:xfrm>
                    <a:prstGeom prst="rect">
                      <a:avLst/>
                    </a:prstGeom>
                  </pic:spPr>
                </pic:pic>
              </a:graphicData>
            </a:graphic>
          </wp:inline>
        </w:drawing>
      </w:r>
      <w:r w:rsidRPr="00EF240F">
        <w:rPr>
          <w:noProof/>
        </w:rPr>
        <w:t xml:space="preserve"> </w:t>
      </w:r>
      <w:r>
        <w:rPr>
          <w:noProof/>
        </w:rPr>
        <w:lastRenderedPageBreak/>
        <w:drawing>
          <wp:inline distT="0" distB="0" distL="0" distR="0" wp14:anchorId="7D3EE281" wp14:editId="68B5320E">
            <wp:extent cx="5725851" cy="7296789"/>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25851" cy="7296789"/>
                    </a:xfrm>
                    <a:prstGeom prst="rect">
                      <a:avLst/>
                    </a:prstGeom>
                  </pic:spPr>
                </pic:pic>
              </a:graphicData>
            </a:graphic>
          </wp:inline>
        </w:drawing>
      </w:r>
      <w:r w:rsidRPr="00EF240F">
        <w:rPr>
          <w:noProof/>
        </w:rPr>
        <w:t xml:space="preserve"> </w:t>
      </w:r>
      <w:r>
        <w:rPr>
          <w:noProof/>
        </w:rPr>
        <w:lastRenderedPageBreak/>
        <w:drawing>
          <wp:inline distT="0" distB="0" distL="0" distR="0" wp14:anchorId="4B626064" wp14:editId="1C3D931E">
            <wp:extent cx="5711376" cy="7272241"/>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11376" cy="7272241"/>
                    </a:xfrm>
                    <a:prstGeom prst="rect">
                      <a:avLst/>
                    </a:prstGeom>
                  </pic:spPr>
                </pic:pic>
              </a:graphicData>
            </a:graphic>
          </wp:inline>
        </w:drawing>
      </w:r>
    </w:p>
    <w:p w14:paraId="6688B701" w14:textId="77777777" w:rsidR="00EF240F" w:rsidRDefault="00EF240F"/>
    <w:p w14:paraId="4E0A3983" w14:textId="77777777" w:rsidR="000D5763" w:rsidRDefault="000D5763">
      <w:pPr>
        <w:rPr>
          <w:ins w:id="620" w:author="George McBride" w:date="2022-03-20T08:47:00Z"/>
          <w:b/>
        </w:rPr>
      </w:pPr>
      <w:ins w:id="621" w:author="George McBride" w:date="2022-03-20T08:47:00Z">
        <w:r>
          <w:rPr>
            <w:b/>
          </w:rPr>
          <w:br w:type="page"/>
        </w:r>
      </w:ins>
    </w:p>
    <w:p w14:paraId="5B96BF7B" w14:textId="0141A2AB" w:rsidR="0010665E" w:rsidRDefault="0010665E" w:rsidP="002D7961">
      <w:pPr>
        <w:rPr>
          <w:b/>
        </w:rPr>
      </w:pPr>
      <w:r w:rsidRPr="00C915B3">
        <w:rPr>
          <w:b/>
        </w:rPr>
        <w:lastRenderedPageBreak/>
        <w:t>Appendix B – Instrumentation Details</w:t>
      </w:r>
    </w:p>
    <w:p w14:paraId="3658FCA4" w14:textId="2BC07712" w:rsidR="0010665E" w:rsidRDefault="0010665E">
      <w:r>
        <w:rPr>
          <w:noProof/>
        </w:rPr>
        <w:drawing>
          <wp:inline distT="0" distB="0" distL="0" distR="0" wp14:anchorId="11A4AD15" wp14:editId="7590B34D">
            <wp:extent cx="5686425" cy="7505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86425" cy="7505700"/>
                    </a:xfrm>
                    <a:prstGeom prst="rect">
                      <a:avLst/>
                    </a:prstGeom>
                  </pic:spPr>
                </pic:pic>
              </a:graphicData>
            </a:graphic>
          </wp:inline>
        </w:drawing>
      </w:r>
    </w:p>
    <w:p w14:paraId="4B3B8569" w14:textId="22DCCB37" w:rsidR="0010665E" w:rsidRDefault="0010665E">
      <w:pPr>
        <w:rPr>
          <w:ins w:id="622" w:author="George McBride" w:date="2022-03-17T14:04:00Z"/>
        </w:rPr>
      </w:pPr>
      <w:r>
        <w:rPr>
          <w:noProof/>
        </w:rPr>
        <w:lastRenderedPageBreak/>
        <w:drawing>
          <wp:inline distT="0" distB="0" distL="0" distR="0" wp14:anchorId="12420673" wp14:editId="09FE1DC8">
            <wp:extent cx="5734050" cy="746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4050" cy="7467600"/>
                    </a:xfrm>
                    <a:prstGeom prst="rect">
                      <a:avLst/>
                    </a:prstGeom>
                  </pic:spPr>
                </pic:pic>
              </a:graphicData>
            </a:graphic>
          </wp:inline>
        </w:drawing>
      </w:r>
    </w:p>
    <w:p w14:paraId="0B6CD4BA" w14:textId="4224BFF0" w:rsidR="00B24D25" w:rsidRDefault="00B24D25">
      <w:pPr>
        <w:rPr>
          <w:ins w:id="623" w:author="George McBride" w:date="2022-03-17T14:04:00Z"/>
        </w:rPr>
      </w:pPr>
    </w:p>
    <w:p w14:paraId="66069B1B" w14:textId="0F981849" w:rsidR="00342E1E" w:rsidRPr="00793348" w:rsidRDefault="00FA77F2" w:rsidP="002D7961">
      <w:pPr>
        <w:rPr>
          <w:ins w:id="624" w:author="George McBride" w:date="2022-03-19T11:40:00Z"/>
          <w:b/>
          <w:bCs/>
        </w:rPr>
      </w:pPr>
      <w:bookmarkStart w:id="625" w:name="_Hlk98418370"/>
      <w:ins w:id="626" w:author="George McBride" w:date="2022-03-20T14:53:00Z">
        <w:r w:rsidRPr="00793348">
          <w:rPr>
            <w:b/>
            <w:bCs/>
          </w:rPr>
          <w:lastRenderedPageBreak/>
          <w:t>Appendix C –</w:t>
        </w:r>
        <w:r>
          <w:rPr>
            <w:b/>
            <w:bCs/>
          </w:rPr>
          <w:t xml:space="preserve"> Post Access Supplement Report</w:t>
        </w:r>
      </w:ins>
    </w:p>
    <w:bookmarkEnd w:id="625"/>
    <w:p w14:paraId="68F7E694" w14:textId="715C93A1" w:rsidR="006B2CB1" w:rsidRDefault="006B2CB1">
      <w:pPr>
        <w:rPr>
          <w:ins w:id="627" w:author="George McBride" w:date="2022-03-22T18:04:00Z"/>
        </w:rPr>
      </w:pPr>
    </w:p>
    <w:p w14:paraId="6B3001B4" w14:textId="77777777" w:rsidR="008F7E74" w:rsidRPr="003777D8" w:rsidRDefault="008F7E74" w:rsidP="008F7E74">
      <w:pPr>
        <w:jc w:val="center"/>
        <w:rPr>
          <w:ins w:id="628" w:author="George McBride" w:date="2022-03-20T15:32:00Z"/>
          <w:b/>
          <w:sz w:val="36"/>
          <w:szCs w:val="36"/>
        </w:rPr>
      </w:pPr>
      <w:ins w:id="629" w:author="George McBride" w:date="2022-03-20T15:32:00Z">
        <w:r w:rsidRPr="003777D8">
          <w:rPr>
            <w:b/>
            <w:sz w:val="36"/>
            <w:szCs w:val="36"/>
          </w:rPr>
          <w:t>Appendix C –</w:t>
        </w:r>
        <w:r>
          <w:rPr>
            <w:b/>
            <w:sz w:val="36"/>
            <w:szCs w:val="36"/>
          </w:rPr>
          <w:t xml:space="preserve"> Post Access Supplement Report</w:t>
        </w:r>
      </w:ins>
    </w:p>
    <w:p w14:paraId="2BBE4C1B" w14:textId="259D0E4B" w:rsidR="008F7E74" w:rsidRDefault="008F7E74" w:rsidP="008F7E74">
      <w:pPr>
        <w:jc w:val="center"/>
        <w:rPr>
          <w:ins w:id="630" w:author="George McBride" w:date="2022-03-22T18:04:00Z"/>
          <w:sz w:val="36"/>
          <w:szCs w:val="36"/>
        </w:rPr>
      </w:pPr>
    </w:p>
    <w:p w14:paraId="791DB964" w14:textId="77777777" w:rsidR="008F7E74" w:rsidRPr="00BD3F73" w:rsidRDefault="008F7E74" w:rsidP="008F7E74">
      <w:pPr>
        <w:jc w:val="center"/>
        <w:rPr>
          <w:ins w:id="631" w:author="George McBride" w:date="2022-03-20T15:32:00Z"/>
          <w:sz w:val="36"/>
          <w:szCs w:val="36"/>
        </w:rPr>
      </w:pPr>
      <w:ins w:id="632" w:author="George McBride" w:date="2022-03-20T15:32:00Z">
        <w:r w:rsidRPr="00BD3F73">
          <w:rPr>
            <w:sz w:val="36"/>
            <w:szCs w:val="36"/>
          </w:rPr>
          <w:t>Tidal Turbine Test</w:t>
        </w:r>
      </w:ins>
    </w:p>
    <w:p w14:paraId="045E3A14" w14:textId="77777777" w:rsidR="008F7E74" w:rsidRPr="00BD3F73" w:rsidRDefault="008F7E74" w:rsidP="008F7E74">
      <w:pPr>
        <w:jc w:val="center"/>
        <w:rPr>
          <w:ins w:id="633" w:author="George McBride" w:date="2022-03-20T15:32:00Z"/>
          <w:sz w:val="36"/>
          <w:szCs w:val="36"/>
        </w:rPr>
      </w:pPr>
      <w:ins w:id="634" w:author="George McBride" w:date="2022-03-20T15:32:00Z">
        <w:r w:rsidRPr="00BD3F73">
          <w:rPr>
            <w:sz w:val="36"/>
            <w:szCs w:val="36"/>
          </w:rPr>
          <w:t>Awardee: Downeast Turbines</w:t>
        </w:r>
      </w:ins>
    </w:p>
    <w:p w14:paraId="2DE6B169" w14:textId="77777777" w:rsidR="008F7E74" w:rsidRPr="00BD3F73" w:rsidRDefault="008F7E74" w:rsidP="008F7E74">
      <w:pPr>
        <w:jc w:val="center"/>
        <w:rPr>
          <w:ins w:id="635" w:author="George McBride" w:date="2022-03-20T15:32:00Z"/>
          <w:sz w:val="36"/>
          <w:szCs w:val="36"/>
        </w:rPr>
      </w:pPr>
      <w:ins w:id="636" w:author="George McBride" w:date="2022-03-20T15:32:00Z">
        <w:r w:rsidRPr="00BD3F73">
          <w:rPr>
            <w:sz w:val="36"/>
            <w:szCs w:val="36"/>
          </w:rPr>
          <w:t>Awardee point of contact: George McBride</w:t>
        </w:r>
      </w:ins>
    </w:p>
    <w:p w14:paraId="0630E011" w14:textId="77777777" w:rsidR="008F7E74" w:rsidRPr="00BD3F73" w:rsidRDefault="008F7E74" w:rsidP="008F7E74">
      <w:pPr>
        <w:jc w:val="center"/>
        <w:rPr>
          <w:ins w:id="637" w:author="George McBride" w:date="2022-03-20T15:32:00Z"/>
          <w:sz w:val="36"/>
          <w:szCs w:val="36"/>
        </w:rPr>
      </w:pPr>
      <w:ins w:id="638" w:author="George McBride" w:date="2022-03-20T15:32:00Z">
        <w:r w:rsidRPr="00BD3F73">
          <w:rPr>
            <w:sz w:val="36"/>
            <w:szCs w:val="36"/>
          </w:rPr>
          <w:t>Facility: Alden</w:t>
        </w:r>
      </w:ins>
    </w:p>
    <w:p w14:paraId="1C109444" w14:textId="77777777" w:rsidR="008F7E74" w:rsidRPr="00BD3F73" w:rsidRDefault="008F7E74" w:rsidP="008F7E74">
      <w:pPr>
        <w:jc w:val="center"/>
        <w:rPr>
          <w:ins w:id="639" w:author="George McBride" w:date="2022-03-20T15:32:00Z"/>
          <w:sz w:val="36"/>
          <w:szCs w:val="36"/>
        </w:rPr>
      </w:pPr>
      <w:ins w:id="640" w:author="George McBride" w:date="2022-03-20T15:32:00Z">
        <w:r w:rsidRPr="00BD3F73">
          <w:rPr>
            <w:sz w:val="36"/>
            <w:szCs w:val="36"/>
          </w:rPr>
          <w:t>Facility point of contact: Greg Allen</w:t>
        </w:r>
      </w:ins>
    </w:p>
    <w:p w14:paraId="4314AEFF" w14:textId="77777777" w:rsidR="008F7E74" w:rsidRDefault="008F7E74" w:rsidP="008F7E74">
      <w:pPr>
        <w:jc w:val="center"/>
        <w:rPr>
          <w:ins w:id="641" w:author="George McBride" w:date="2022-03-20T15:32:00Z"/>
          <w:sz w:val="36"/>
          <w:szCs w:val="36"/>
        </w:rPr>
      </w:pPr>
    </w:p>
    <w:p w14:paraId="0B8A529E" w14:textId="77777777" w:rsidR="008F7E74" w:rsidRDefault="008F7E74" w:rsidP="008F7E74">
      <w:pPr>
        <w:jc w:val="center"/>
        <w:rPr>
          <w:ins w:id="642" w:author="George McBride" w:date="2022-03-20T15:32:00Z"/>
          <w:sz w:val="36"/>
          <w:szCs w:val="36"/>
        </w:rPr>
      </w:pPr>
      <w:ins w:id="643" w:author="George McBride" w:date="2022-03-20T15:32:00Z">
        <w:r>
          <w:rPr>
            <w:sz w:val="36"/>
            <w:szCs w:val="36"/>
          </w:rPr>
          <w:t>Prepared for: DOE TEAMER RFTS2</w:t>
        </w:r>
      </w:ins>
    </w:p>
    <w:p w14:paraId="5490330A" w14:textId="77777777" w:rsidR="008F7E74" w:rsidRDefault="008F7E74" w:rsidP="008F7E74">
      <w:pPr>
        <w:jc w:val="center"/>
        <w:rPr>
          <w:ins w:id="644" w:author="George McBride" w:date="2022-03-20T15:32:00Z"/>
          <w:sz w:val="36"/>
          <w:szCs w:val="36"/>
        </w:rPr>
      </w:pPr>
      <w:ins w:id="645" w:author="George McBride" w:date="2022-03-20T15:32:00Z">
        <w:r>
          <w:rPr>
            <w:sz w:val="36"/>
            <w:szCs w:val="36"/>
          </w:rPr>
          <w:t>By: George McBride</w:t>
        </w:r>
      </w:ins>
    </w:p>
    <w:p w14:paraId="3B02F6F3" w14:textId="77777777" w:rsidR="008F7E74" w:rsidRDefault="008F7E74" w:rsidP="008F7E74">
      <w:pPr>
        <w:jc w:val="center"/>
        <w:rPr>
          <w:ins w:id="646" w:author="George McBride" w:date="2022-03-20T15:32:00Z"/>
          <w:sz w:val="36"/>
          <w:szCs w:val="36"/>
        </w:rPr>
      </w:pPr>
    </w:p>
    <w:p w14:paraId="49C322DE" w14:textId="0CB35407" w:rsidR="008F7E74" w:rsidRDefault="008F7E74" w:rsidP="008F7E74">
      <w:pPr>
        <w:jc w:val="center"/>
        <w:rPr>
          <w:ins w:id="647" w:author="George McBride" w:date="2022-03-20T15:32:00Z"/>
          <w:color w:val="38761D"/>
          <w:sz w:val="36"/>
          <w:szCs w:val="36"/>
        </w:rPr>
      </w:pPr>
      <w:ins w:id="648" w:author="George McBride" w:date="2022-03-20T15:32:00Z">
        <w:r>
          <w:rPr>
            <w:sz w:val="36"/>
            <w:szCs w:val="36"/>
          </w:rPr>
          <w:t>Date: 03/2</w:t>
        </w:r>
      </w:ins>
      <w:ins w:id="649" w:author="George McBride" w:date="2022-03-23T11:29:00Z">
        <w:r w:rsidR="00F2532C">
          <w:rPr>
            <w:sz w:val="36"/>
            <w:szCs w:val="36"/>
          </w:rPr>
          <w:t>3</w:t>
        </w:r>
      </w:ins>
      <w:ins w:id="650" w:author="George McBride" w:date="2022-03-20T15:32:00Z">
        <w:r>
          <w:rPr>
            <w:sz w:val="36"/>
            <w:szCs w:val="36"/>
          </w:rPr>
          <w:t>/2022</w:t>
        </w:r>
      </w:ins>
    </w:p>
    <w:p w14:paraId="5E1D830D" w14:textId="0D13B93A" w:rsidR="008F7E74" w:rsidRDefault="008F7E74" w:rsidP="008F7E74">
      <w:pPr>
        <w:jc w:val="center"/>
        <w:rPr>
          <w:ins w:id="651" w:author="George McBride" w:date="2022-03-22T18:05:00Z"/>
          <w:rFonts w:cstheme="minorHAnsi"/>
        </w:rPr>
      </w:pPr>
    </w:p>
    <w:p w14:paraId="48B59400" w14:textId="77777777" w:rsidR="00244C1C" w:rsidRDefault="00244C1C" w:rsidP="008F7E74">
      <w:pPr>
        <w:jc w:val="center"/>
        <w:rPr>
          <w:ins w:id="652" w:author="George McBride" w:date="2022-03-20T15:32:00Z"/>
          <w:rFonts w:cstheme="minorHAnsi"/>
        </w:rPr>
      </w:pPr>
    </w:p>
    <w:p w14:paraId="76B8BA4D" w14:textId="77777777" w:rsidR="00B21468" w:rsidRDefault="00B21468" w:rsidP="008F7E74">
      <w:pPr>
        <w:jc w:val="center"/>
        <w:rPr>
          <w:ins w:id="653" w:author="George McBride" w:date="2022-03-20T15:32:00Z"/>
          <w:rFonts w:cstheme="minorHAnsi"/>
        </w:rPr>
      </w:pPr>
    </w:p>
    <w:p w14:paraId="503F26FE" w14:textId="14F00551" w:rsidR="00B21468" w:rsidRDefault="008F7E74" w:rsidP="00B21468">
      <w:pPr>
        <w:jc w:val="center"/>
        <w:rPr>
          <w:ins w:id="654" w:author="George McBride" w:date="2022-03-22T17:45:00Z"/>
          <w:i/>
          <w:iCs/>
          <w:sz w:val="28"/>
          <w:szCs w:val="28"/>
        </w:rPr>
      </w:pPr>
      <w:ins w:id="655" w:author="George McBride" w:date="2022-03-20T15:32:00Z">
        <w:r w:rsidRPr="00490DCF">
          <w:rPr>
            <w:rFonts w:cstheme="minorHAnsi"/>
          </w:rPr>
          <w:softHyphen/>
        </w:r>
        <w:r w:rsidRPr="00490DCF">
          <w:rPr>
            <w:rFonts w:cstheme="minorHAnsi"/>
          </w:rPr>
          <w:softHyphen/>
        </w:r>
        <w:r w:rsidRPr="00490DCF">
          <w:rPr>
            <w:rFonts w:cstheme="minorHAnsi"/>
          </w:rPr>
          <w:softHyphen/>
        </w:r>
      </w:ins>
      <w:ins w:id="656" w:author="George McBride" w:date="2022-03-22T17:45:00Z">
        <w:r w:rsidR="00B21468" w:rsidRPr="00B21468">
          <w:rPr>
            <w:i/>
            <w:iCs/>
            <w:sz w:val="28"/>
            <w:szCs w:val="28"/>
          </w:rPr>
          <w:t xml:space="preserve"> </w:t>
        </w:r>
        <w:r w:rsidR="00B21468">
          <w:rPr>
            <w:i/>
            <w:iCs/>
            <w:sz w:val="28"/>
            <w:szCs w:val="28"/>
          </w:rPr>
          <w:t>Appendices D, E, and F are separate files</w:t>
        </w:r>
      </w:ins>
    </w:p>
    <w:p w14:paraId="21C7CB99" w14:textId="77777777" w:rsidR="00B21468" w:rsidRPr="00793348" w:rsidRDefault="00B21468" w:rsidP="00B21468">
      <w:pPr>
        <w:jc w:val="center"/>
        <w:rPr>
          <w:ins w:id="657" w:author="George McBride" w:date="2022-03-22T17:45:00Z"/>
          <w:b/>
          <w:bCs/>
        </w:rPr>
      </w:pPr>
      <w:ins w:id="658" w:author="George McBride" w:date="2022-03-22T17:45:00Z">
        <w:r w:rsidRPr="00793348">
          <w:rPr>
            <w:b/>
            <w:bCs/>
          </w:rPr>
          <w:t xml:space="preserve">Appendix D – </w:t>
        </w:r>
        <w:r>
          <w:rPr>
            <w:b/>
            <w:bCs/>
          </w:rPr>
          <w:t xml:space="preserve">Test </w:t>
        </w:r>
        <w:r w:rsidRPr="00793348">
          <w:rPr>
            <w:b/>
            <w:bCs/>
          </w:rPr>
          <w:t>Data</w:t>
        </w:r>
        <w:r>
          <w:rPr>
            <w:b/>
            <w:bCs/>
          </w:rPr>
          <w:t xml:space="preserve"> Workbooks.zip</w:t>
        </w:r>
      </w:ins>
    </w:p>
    <w:p w14:paraId="08DA6096" w14:textId="77777777" w:rsidR="00B21468" w:rsidRPr="00793348" w:rsidRDefault="00B21468" w:rsidP="00B21468">
      <w:pPr>
        <w:jc w:val="center"/>
        <w:rPr>
          <w:ins w:id="659" w:author="George McBride" w:date="2022-03-22T17:45:00Z"/>
          <w:b/>
          <w:bCs/>
        </w:rPr>
      </w:pPr>
      <w:ins w:id="660" w:author="George McBride" w:date="2022-03-22T17:45:00Z">
        <w:r w:rsidRPr="00793348">
          <w:rPr>
            <w:b/>
            <w:bCs/>
          </w:rPr>
          <w:t xml:space="preserve">Appendix E – </w:t>
        </w:r>
        <w:r>
          <w:rPr>
            <w:b/>
            <w:bCs/>
          </w:rPr>
          <w:t xml:space="preserve">Post Access </w:t>
        </w:r>
        <w:r w:rsidRPr="00793348">
          <w:rPr>
            <w:b/>
            <w:bCs/>
          </w:rPr>
          <w:t>Figures</w:t>
        </w:r>
        <w:r>
          <w:rPr>
            <w:b/>
            <w:bCs/>
          </w:rPr>
          <w:t>.zip</w:t>
        </w:r>
      </w:ins>
    </w:p>
    <w:p w14:paraId="3CB81037" w14:textId="77777777" w:rsidR="00B21468" w:rsidRPr="00793348" w:rsidRDefault="00B21468" w:rsidP="00B21468">
      <w:pPr>
        <w:jc w:val="center"/>
        <w:rPr>
          <w:ins w:id="661" w:author="George McBride" w:date="2022-03-22T17:45:00Z"/>
          <w:b/>
          <w:bCs/>
        </w:rPr>
      </w:pPr>
      <w:ins w:id="662" w:author="George McBride" w:date="2022-03-22T17:45:00Z">
        <w:r w:rsidRPr="00793348">
          <w:rPr>
            <w:b/>
            <w:bCs/>
          </w:rPr>
          <w:t>Appendix F –</w:t>
        </w:r>
        <w:r>
          <w:rPr>
            <w:b/>
            <w:bCs/>
          </w:rPr>
          <w:t xml:space="preserve"> </w:t>
        </w:r>
        <w:r w:rsidRPr="00793348">
          <w:rPr>
            <w:b/>
            <w:bCs/>
          </w:rPr>
          <w:t>References</w:t>
        </w:r>
        <w:r>
          <w:rPr>
            <w:b/>
            <w:bCs/>
          </w:rPr>
          <w:t>.zip</w:t>
        </w:r>
      </w:ins>
    </w:p>
    <w:p w14:paraId="7E9496C6" w14:textId="7C52F0E2" w:rsidR="008F7E74" w:rsidRDefault="008F7E74" w:rsidP="008F7E74">
      <w:pPr>
        <w:jc w:val="center"/>
        <w:rPr>
          <w:ins w:id="663" w:author="George McBride" w:date="2022-03-20T15:32:00Z"/>
          <w:rFonts w:cstheme="minorHAnsi"/>
        </w:rPr>
      </w:pPr>
    </w:p>
    <w:p w14:paraId="4DF8324E" w14:textId="27A44EF3" w:rsidR="008F7E74" w:rsidRPr="003777D8" w:rsidRDefault="00BA4346" w:rsidP="008F7E74">
      <w:pPr>
        <w:rPr>
          <w:ins w:id="664" w:author="George McBride" w:date="2022-03-20T15:32:00Z"/>
          <w:rFonts w:cstheme="minorHAnsi"/>
          <w:i/>
          <w:iCs/>
          <w:sz w:val="36"/>
          <w:szCs w:val="36"/>
        </w:rPr>
      </w:pPr>
      <w:ins w:id="665" w:author="George McBride" w:date="2022-03-20T15:45:00Z">
        <w:r>
          <w:rPr>
            <w:rFonts w:cstheme="minorHAnsi"/>
            <w:i/>
            <w:iCs/>
            <w:sz w:val="36"/>
            <w:szCs w:val="36"/>
          </w:rPr>
          <w:br w:type="page"/>
        </w:r>
      </w:ins>
      <w:ins w:id="666" w:author="George McBride" w:date="2022-03-20T15:47:00Z">
        <w:r>
          <w:rPr>
            <w:rFonts w:cstheme="minorHAnsi"/>
            <w:i/>
            <w:iCs/>
            <w:sz w:val="36"/>
            <w:szCs w:val="36"/>
          </w:rPr>
          <w:lastRenderedPageBreak/>
          <w:t xml:space="preserve">Post Access Supplement Report – </w:t>
        </w:r>
      </w:ins>
      <w:ins w:id="667" w:author="George McBride" w:date="2022-03-20T15:32:00Z">
        <w:r w:rsidR="008F7E74">
          <w:rPr>
            <w:rFonts w:cstheme="minorHAnsi"/>
            <w:i/>
            <w:iCs/>
            <w:sz w:val="36"/>
            <w:szCs w:val="36"/>
          </w:rPr>
          <w:t>Outline</w:t>
        </w:r>
      </w:ins>
    </w:p>
    <w:p w14:paraId="664B6AD2" w14:textId="4D83EEFC" w:rsidR="005D68EA" w:rsidRDefault="005D68EA" w:rsidP="008F7E74">
      <w:pPr>
        <w:pStyle w:val="ListParagraph"/>
        <w:numPr>
          <w:ilvl w:val="0"/>
          <w:numId w:val="32"/>
        </w:numPr>
        <w:spacing w:after="80" w:line="240" w:lineRule="auto"/>
        <w:rPr>
          <w:ins w:id="668" w:author="George McBride" w:date="2022-03-22T15:31:00Z"/>
          <w:rFonts w:cstheme="minorHAnsi"/>
        </w:rPr>
      </w:pPr>
      <w:ins w:id="669" w:author="George McBride" w:date="2022-03-22T15:19:00Z">
        <w:r>
          <w:rPr>
            <w:rFonts w:cstheme="minorHAnsi"/>
          </w:rPr>
          <w:t>Overview</w:t>
        </w:r>
      </w:ins>
    </w:p>
    <w:p w14:paraId="597424B1" w14:textId="7AE136B6" w:rsidR="00FB42E5" w:rsidRDefault="00FB42E5" w:rsidP="00FB42E5">
      <w:pPr>
        <w:pStyle w:val="ListParagraph"/>
        <w:numPr>
          <w:ilvl w:val="1"/>
          <w:numId w:val="32"/>
        </w:numPr>
        <w:spacing w:after="80" w:line="240" w:lineRule="auto"/>
        <w:rPr>
          <w:ins w:id="670" w:author="George McBride" w:date="2022-03-22T15:35:00Z"/>
          <w:rFonts w:cstheme="minorHAnsi"/>
        </w:rPr>
      </w:pPr>
      <w:ins w:id="671" w:author="George McBride" w:date="2022-03-22T15:35:00Z">
        <w:r>
          <w:rPr>
            <w:rFonts w:cstheme="minorHAnsi"/>
          </w:rPr>
          <w:t>Introduction</w:t>
        </w:r>
      </w:ins>
    </w:p>
    <w:p w14:paraId="2CFCCEBE" w14:textId="148D5D63" w:rsidR="00FB42E5" w:rsidRDefault="00055847" w:rsidP="00FB42E5">
      <w:pPr>
        <w:pStyle w:val="ListParagraph"/>
        <w:numPr>
          <w:ilvl w:val="1"/>
          <w:numId w:val="32"/>
        </w:numPr>
        <w:spacing w:after="80" w:line="240" w:lineRule="auto"/>
        <w:rPr>
          <w:ins w:id="672" w:author="George McBride" w:date="2022-03-22T15:35:00Z"/>
          <w:rFonts w:cstheme="minorHAnsi"/>
        </w:rPr>
      </w:pPr>
      <w:ins w:id="673" w:author="George McBride" w:date="2022-03-22T15:35:00Z">
        <w:r>
          <w:rPr>
            <w:rFonts w:cstheme="minorHAnsi"/>
          </w:rPr>
          <w:t>Purpose</w:t>
        </w:r>
      </w:ins>
    </w:p>
    <w:p w14:paraId="0E4461CE" w14:textId="22895FB3" w:rsidR="00055847" w:rsidRDefault="00055847" w:rsidP="00FB42E5">
      <w:pPr>
        <w:pStyle w:val="ListParagraph"/>
        <w:numPr>
          <w:ilvl w:val="1"/>
          <w:numId w:val="32"/>
        </w:numPr>
        <w:spacing w:after="80" w:line="240" w:lineRule="auto"/>
        <w:rPr>
          <w:ins w:id="674" w:author="George McBride" w:date="2022-03-22T15:36:00Z"/>
          <w:rFonts w:cstheme="minorHAnsi"/>
        </w:rPr>
      </w:pPr>
      <w:ins w:id="675" w:author="George McBride" w:date="2022-03-22T15:35:00Z">
        <w:r>
          <w:rPr>
            <w:rFonts w:cstheme="minorHAnsi"/>
          </w:rPr>
          <w:t>Tor</w:t>
        </w:r>
      </w:ins>
      <w:ins w:id="676" w:author="George McBride" w:date="2022-03-22T15:36:00Z">
        <w:r>
          <w:rPr>
            <w:rFonts w:cstheme="minorHAnsi"/>
          </w:rPr>
          <w:t>que and rpm results</w:t>
        </w:r>
      </w:ins>
    </w:p>
    <w:p w14:paraId="0B290FF3" w14:textId="63621B7D" w:rsidR="00055847" w:rsidRDefault="00055847" w:rsidP="00FB42E5">
      <w:pPr>
        <w:pStyle w:val="ListParagraph"/>
        <w:numPr>
          <w:ilvl w:val="1"/>
          <w:numId w:val="32"/>
        </w:numPr>
        <w:spacing w:after="80" w:line="240" w:lineRule="auto"/>
        <w:rPr>
          <w:ins w:id="677" w:author="George McBride" w:date="2022-03-22T15:36:00Z"/>
          <w:rFonts w:cstheme="minorHAnsi"/>
        </w:rPr>
      </w:pPr>
      <w:ins w:id="678" w:author="George McBride" w:date="2022-03-22T15:36:00Z">
        <w:r>
          <w:rPr>
            <w:rFonts w:cstheme="minorHAnsi"/>
          </w:rPr>
          <w:t>Pressure differential and volumetric flow</w:t>
        </w:r>
      </w:ins>
    </w:p>
    <w:p w14:paraId="45C56BBE" w14:textId="2C37B98D" w:rsidR="00055847" w:rsidRDefault="00055847" w:rsidP="00FB42E5">
      <w:pPr>
        <w:pStyle w:val="ListParagraph"/>
        <w:numPr>
          <w:ilvl w:val="1"/>
          <w:numId w:val="32"/>
        </w:numPr>
        <w:spacing w:after="80" w:line="240" w:lineRule="auto"/>
        <w:rPr>
          <w:ins w:id="679" w:author="George McBride" w:date="2022-03-22T15:36:00Z"/>
          <w:rFonts w:cstheme="minorHAnsi"/>
          <w:i/>
          <w:iCs/>
        </w:rPr>
      </w:pPr>
      <w:ins w:id="680" w:author="George McBride" w:date="2022-03-22T15:36:00Z">
        <w:r w:rsidRPr="000916EA">
          <w:rPr>
            <w:rFonts w:cstheme="minorHAnsi"/>
            <w:i/>
            <w:iCs/>
          </w:rPr>
          <w:t>“Outlet velocity”</w:t>
        </w:r>
      </w:ins>
    </w:p>
    <w:p w14:paraId="70D63408" w14:textId="6B9C9716" w:rsidR="00055847" w:rsidRPr="000916EA" w:rsidRDefault="00055847" w:rsidP="00FB42E5">
      <w:pPr>
        <w:pStyle w:val="ListParagraph"/>
        <w:numPr>
          <w:ilvl w:val="1"/>
          <w:numId w:val="32"/>
        </w:numPr>
        <w:spacing w:after="80" w:line="240" w:lineRule="auto"/>
        <w:rPr>
          <w:ins w:id="681" w:author="George McBride" w:date="2022-03-22T15:36:00Z"/>
          <w:rFonts w:cstheme="minorHAnsi"/>
          <w:i/>
          <w:iCs/>
        </w:rPr>
      </w:pPr>
      <w:ins w:id="682" w:author="George McBride" w:date="2022-03-22T15:36:00Z">
        <w:r>
          <w:rPr>
            <w:rFonts w:cstheme="minorHAnsi"/>
          </w:rPr>
          <w:t>Deciding what to do</w:t>
        </w:r>
      </w:ins>
    </w:p>
    <w:p w14:paraId="715D1822" w14:textId="238FF594" w:rsidR="00055847" w:rsidRPr="000916EA" w:rsidRDefault="00055847" w:rsidP="00FB42E5">
      <w:pPr>
        <w:pStyle w:val="ListParagraph"/>
        <w:numPr>
          <w:ilvl w:val="1"/>
          <w:numId w:val="32"/>
        </w:numPr>
        <w:spacing w:after="80" w:line="240" w:lineRule="auto"/>
        <w:rPr>
          <w:ins w:id="683" w:author="George McBride" w:date="2022-03-22T15:36:00Z"/>
          <w:rFonts w:cstheme="minorHAnsi"/>
          <w:i/>
          <w:iCs/>
        </w:rPr>
      </w:pPr>
      <w:ins w:id="684" w:author="George McBride" w:date="2022-03-22T15:36:00Z">
        <w:r>
          <w:rPr>
            <w:rFonts w:cstheme="minorHAnsi"/>
          </w:rPr>
          <w:t>LEDA test/LDW (“wing”)</w:t>
        </w:r>
      </w:ins>
    </w:p>
    <w:p w14:paraId="64CCF45F" w14:textId="57CCF1E4" w:rsidR="00055847" w:rsidRPr="000916EA" w:rsidRDefault="00055847" w:rsidP="00FB42E5">
      <w:pPr>
        <w:pStyle w:val="ListParagraph"/>
        <w:numPr>
          <w:ilvl w:val="1"/>
          <w:numId w:val="32"/>
        </w:numPr>
        <w:spacing w:after="80" w:line="240" w:lineRule="auto"/>
        <w:rPr>
          <w:ins w:id="685" w:author="George McBride" w:date="2022-03-22T15:36:00Z"/>
          <w:rFonts w:cstheme="minorHAnsi"/>
          <w:i/>
          <w:iCs/>
        </w:rPr>
      </w:pPr>
      <w:ins w:id="686" w:author="George McBride" w:date="2022-03-22T15:36:00Z">
        <w:r>
          <w:rPr>
            <w:rFonts w:cstheme="minorHAnsi"/>
          </w:rPr>
          <w:t>“Boat test”</w:t>
        </w:r>
      </w:ins>
    </w:p>
    <w:p w14:paraId="6C68A0CD" w14:textId="25CE6D62" w:rsidR="00055847" w:rsidRPr="000916EA" w:rsidRDefault="00055847" w:rsidP="00FB42E5">
      <w:pPr>
        <w:pStyle w:val="ListParagraph"/>
        <w:numPr>
          <w:ilvl w:val="1"/>
          <w:numId w:val="32"/>
        </w:numPr>
        <w:spacing w:after="80" w:line="240" w:lineRule="auto"/>
        <w:rPr>
          <w:ins w:id="687" w:author="George McBride" w:date="2022-03-22T15:37:00Z"/>
          <w:rFonts w:cstheme="minorHAnsi"/>
          <w:i/>
          <w:iCs/>
        </w:rPr>
      </w:pPr>
      <w:ins w:id="688" w:author="George McBride" w:date="2022-03-22T15:37:00Z">
        <w:r>
          <w:rPr>
            <w:rFonts w:cstheme="minorHAnsi"/>
          </w:rPr>
          <w:t>Research value</w:t>
        </w:r>
      </w:ins>
    </w:p>
    <w:p w14:paraId="7B471F97" w14:textId="7E672275" w:rsidR="00055847" w:rsidRPr="000916EA" w:rsidRDefault="00055847" w:rsidP="000916EA">
      <w:pPr>
        <w:pStyle w:val="ListParagraph"/>
        <w:numPr>
          <w:ilvl w:val="1"/>
          <w:numId w:val="32"/>
        </w:numPr>
        <w:spacing w:after="80" w:line="240" w:lineRule="auto"/>
        <w:rPr>
          <w:ins w:id="689" w:author="George McBride" w:date="2022-03-22T15:19:00Z"/>
          <w:rFonts w:cstheme="minorHAnsi"/>
          <w:i/>
          <w:iCs/>
        </w:rPr>
      </w:pPr>
      <w:ins w:id="690" w:author="George McBride" w:date="2022-03-22T15:37:00Z">
        <w:r>
          <w:rPr>
            <w:rFonts w:cstheme="minorHAnsi"/>
          </w:rPr>
          <w:t>Pathway to success</w:t>
        </w:r>
      </w:ins>
    </w:p>
    <w:p w14:paraId="5C22FE6C" w14:textId="2C0C1341" w:rsidR="008F7E74" w:rsidRPr="00490DCF" w:rsidRDefault="008F7E74" w:rsidP="008F7E74">
      <w:pPr>
        <w:pStyle w:val="ListParagraph"/>
        <w:numPr>
          <w:ilvl w:val="0"/>
          <w:numId w:val="32"/>
        </w:numPr>
        <w:spacing w:after="80" w:line="240" w:lineRule="auto"/>
        <w:rPr>
          <w:ins w:id="691" w:author="George McBride" w:date="2022-03-20T15:32:00Z"/>
          <w:rFonts w:cstheme="minorHAnsi"/>
        </w:rPr>
      </w:pPr>
      <w:ins w:id="692" w:author="George McBride" w:date="2022-03-20T15:32:00Z">
        <w:r>
          <w:rPr>
            <w:rFonts w:cstheme="minorHAnsi"/>
            <w:noProof/>
          </w:rPr>
          <w:t>Background</w:t>
        </w:r>
      </w:ins>
    </w:p>
    <w:p w14:paraId="458750F2" w14:textId="77777777" w:rsidR="008F7E74" w:rsidRDefault="008F7E74" w:rsidP="008F7E74">
      <w:pPr>
        <w:pStyle w:val="ListParagraph"/>
        <w:numPr>
          <w:ilvl w:val="1"/>
          <w:numId w:val="32"/>
        </w:numPr>
        <w:spacing w:after="80" w:line="240" w:lineRule="auto"/>
        <w:rPr>
          <w:ins w:id="693" w:author="George McBride" w:date="2022-03-20T15:32:00Z"/>
          <w:rFonts w:cstheme="minorHAnsi"/>
        </w:rPr>
      </w:pPr>
      <w:ins w:id="694" w:author="George McBride" w:date="2022-03-20T15:32:00Z">
        <w:r>
          <w:rPr>
            <w:rFonts w:cstheme="minorHAnsi"/>
          </w:rPr>
          <w:t>T</w:t>
        </w:r>
        <w:r w:rsidRPr="00B36505">
          <w:rPr>
            <w:rFonts w:cstheme="minorHAnsi"/>
          </w:rPr>
          <w:t>eam</w:t>
        </w:r>
      </w:ins>
    </w:p>
    <w:p w14:paraId="73393A57" w14:textId="77777777" w:rsidR="008F7E74" w:rsidRPr="00490DCF" w:rsidRDefault="008F7E74" w:rsidP="008F7E74">
      <w:pPr>
        <w:pStyle w:val="ListParagraph"/>
        <w:numPr>
          <w:ilvl w:val="1"/>
          <w:numId w:val="32"/>
        </w:numPr>
        <w:spacing w:after="80" w:line="240" w:lineRule="auto"/>
        <w:rPr>
          <w:ins w:id="695" w:author="George McBride" w:date="2022-03-20T15:32:00Z"/>
          <w:rFonts w:cstheme="minorHAnsi"/>
        </w:rPr>
      </w:pPr>
      <w:ins w:id="696" w:author="George McBride" w:date="2022-03-20T15:32:00Z">
        <w:r w:rsidRPr="00490DCF">
          <w:rPr>
            <w:rFonts w:cstheme="minorHAnsi"/>
          </w:rPr>
          <w:t xml:space="preserve">Test </w:t>
        </w:r>
        <w:r>
          <w:rPr>
            <w:rFonts w:cstheme="minorHAnsi"/>
          </w:rPr>
          <w:t>plan</w:t>
        </w:r>
      </w:ins>
    </w:p>
    <w:p w14:paraId="7580010E" w14:textId="77777777" w:rsidR="008F7E74" w:rsidRPr="00490DCF" w:rsidRDefault="008F7E74" w:rsidP="008F7E74">
      <w:pPr>
        <w:pStyle w:val="ListParagraph"/>
        <w:numPr>
          <w:ilvl w:val="1"/>
          <w:numId w:val="32"/>
        </w:numPr>
        <w:spacing w:after="80" w:line="240" w:lineRule="auto"/>
        <w:rPr>
          <w:ins w:id="697" w:author="George McBride" w:date="2022-03-20T15:32:00Z"/>
          <w:rFonts w:cstheme="minorHAnsi"/>
        </w:rPr>
      </w:pPr>
      <w:ins w:id="698" w:author="George McBride" w:date="2022-03-20T15:32:00Z">
        <w:r>
          <w:rPr>
            <w:rFonts w:cstheme="minorHAnsi"/>
          </w:rPr>
          <w:t>Setup</w:t>
        </w:r>
      </w:ins>
    </w:p>
    <w:p w14:paraId="4AB57431" w14:textId="77777777" w:rsidR="008F7E74" w:rsidRDefault="008F7E74" w:rsidP="008F7E74">
      <w:pPr>
        <w:pStyle w:val="ListParagraph"/>
        <w:numPr>
          <w:ilvl w:val="1"/>
          <w:numId w:val="32"/>
        </w:numPr>
        <w:spacing w:after="80" w:line="240" w:lineRule="auto"/>
        <w:rPr>
          <w:ins w:id="699" w:author="George McBride" w:date="2022-03-20T15:32:00Z"/>
          <w:rFonts w:cstheme="minorHAnsi"/>
        </w:rPr>
      </w:pPr>
      <w:ins w:id="700" w:author="George McBride" w:date="2022-03-20T15:32:00Z">
        <w:r w:rsidRPr="00490DCF">
          <w:rPr>
            <w:rFonts w:cstheme="minorHAnsi"/>
          </w:rPr>
          <w:t>Data</w:t>
        </w:r>
        <w:r>
          <w:rPr>
            <w:rFonts w:cstheme="minorHAnsi"/>
          </w:rPr>
          <w:t xml:space="preserve"> collection</w:t>
        </w:r>
      </w:ins>
    </w:p>
    <w:p w14:paraId="2E374A41" w14:textId="77777777" w:rsidR="008F7E74" w:rsidRDefault="008F7E74" w:rsidP="008F7E74">
      <w:pPr>
        <w:pStyle w:val="ListParagraph"/>
        <w:numPr>
          <w:ilvl w:val="1"/>
          <w:numId w:val="32"/>
        </w:numPr>
        <w:spacing w:after="80" w:line="240" w:lineRule="auto"/>
        <w:rPr>
          <w:ins w:id="701" w:author="George McBride" w:date="2022-03-20T15:32:00Z"/>
          <w:rFonts w:cstheme="minorHAnsi"/>
        </w:rPr>
      </w:pPr>
      <w:ins w:id="702" w:author="George McBride" w:date="2022-03-20T15:32:00Z">
        <w:r>
          <w:rPr>
            <w:rFonts w:cstheme="minorHAnsi"/>
          </w:rPr>
          <w:t>Numbering</w:t>
        </w:r>
      </w:ins>
    </w:p>
    <w:p w14:paraId="1A2859E9" w14:textId="77777777" w:rsidR="008F7E74" w:rsidRDefault="008F7E74" w:rsidP="008F7E74">
      <w:pPr>
        <w:pStyle w:val="ListParagraph"/>
        <w:numPr>
          <w:ilvl w:val="1"/>
          <w:numId w:val="32"/>
        </w:numPr>
        <w:spacing w:after="80" w:line="240" w:lineRule="auto"/>
        <w:rPr>
          <w:ins w:id="703" w:author="George McBride" w:date="2022-03-20T15:32:00Z"/>
          <w:rFonts w:cstheme="minorHAnsi"/>
        </w:rPr>
      </w:pPr>
      <w:ins w:id="704" w:author="George McBride" w:date="2022-03-20T15:32:00Z">
        <w:r>
          <w:rPr>
            <w:rFonts w:cstheme="minorHAnsi"/>
            <w:noProof/>
          </w:rPr>
          <w:t>Baseline torque</w:t>
        </w:r>
      </w:ins>
    </w:p>
    <w:p w14:paraId="190DFF43" w14:textId="77777777" w:rsidR="008F7E74" w:rsidRPr="00490DCF" w:rsidRDefault="008F7E74" w:rsidP="008F7E74">
      <w:pPr>
        <w:pStyle w:val="ListParagraph"/>
        <w:numPr>
          <w:ilvl w:val="0"/>
          <w:numId w:val="32"/>
        </w:numPr>
        <w:spacing w:after="80" w:line="240" w:lineRule="auto"/>
        <w:rPr>
          <w:ins w:id="705" w:author="George McBride" w:date="2022-03-20T15:32:00Z"/>
          <w:rFonts w:cstheme="minorHAnsi"/>
        </w:rPr>
      </w:pPr>
      <w:ins w:id="706" w:author="George McBride" w:date="2022-03-20T15:32:00Z">
        <w:r w:rsidRPr="00490DCF">
          <w:rPr>
            <w:rFonts w:cstheme="minorHAnsi"/>
          </w:rPr>
          <w:t>Testing narrative (Days 1-3 of testing)</w:t>
        </w:r>
      </w:ins>
    </w:p>
    <w:p w14:paraId="490668FC" w14:textId="77777777" w:rsidR="008F7E74" w:rsidRDefault="008F7E74" w:rsidP="008F7E74">
      <w:pPr>
        <w:pStyle w:val="ListParagraph"/>
        <w:numPr>
          <w:ilvl w:val="1"/>
          <w:numId w:val="32"/>
        </w:numPr>
        <w:spacing w:after="80" w:line="240" w:lineRule="auto"/>
        <w:rPr>
          <w:ins w:id="707" w:author="George McBride" w:date="2022-03-20T15:32:00Z"/>
          <w:rFonts w:cstheme="minorHAnsi"/>
        </w:rPr>
      </w:pPr>
      <w:ins w:id="708" w:author="George McBride" w:date="2022-03-20T15:32:00Z">
        <w:r w:rsidRPr="00490DCF">
          <w:rPr>
            <w:rFonts w:cstheme="minorHAnsi"/>
          </w:rPr>
          <w:t>7/12/2021 (Day 1)</w:t>
        </w:r>
      </w:ins>
    </w:p>
    <w:p w14:paraId="15F65581" w14:textId="77777777" w:rsidR="008F7E74" w:rsidRDefault="008F7E74" w:rsidP="008F7E74">
      <w:pPr>
        <w:pStyle w:val="ListParagraph"/>
        <w:numPr>
          <w:ilvl w:val="1"/>
          <w:numId w:val="32"/>
        </w:numPr>
        <w:spacing w:after="80" w:line="240" w:lineRule="auto"/>
        <w:rPr>
          <w:ins w:id="709" w:author="George McBride" w:date="2022-03-20T15:32:00Z"/>
          <w:rFonts w:cstheme="minorHAnsi"/>
        </w:rPr>
      </w:pPr>
      <w:ins w:id="710" w:author="George McBride" w:date="2022-03-20T15:32:00Z">
        <w:r w:rsidRPr="00490DCF">
          <w:rPr>
            <w:rFonts w:cstheme="minorHAnsi"/>
          </w:rPr>
          <w:t>7/13/2021 (Day 2)</w:t>
        </w:r>
      </w:ins>
    </w:p>
    <w:p w14:paraId="263AF40E" w14:textId="77777777" w:rsidR="008F7E74" w:rsidRDefault="008F7E74" w:rsidP="008F7E74">
      <w:pPr>
        <w:pStyle w:val="ListParagraph"/>
        <w:numPr>
          <w:ilvl w:val="1"/>
          <w:numId w:val="32"/>
        </w:numPr>
        <w:spacing w:after="80" w:line="240" w:lineRule="auto"/>
        <w:rPr>
          <w:ins w:id="711" w:author="George McBride" w:date="2022-03-20T15:32:00Z"/>
          <w:rFonts w:cstheme="minorHAnsi"/>
        </w:rPr>
      </w:pPr>
      <w:ins w:id="712" w:author="George McBride" w:date="2022-03-20T15:32:00Z">
        <w:r w:rsidRPr="00490DCF">
          <w:rPr>
            <w:rFonts w:cstheme="minorHAnsi"/>
          </w:rPr>
          <w:t>7/14/2021 (Day 3)</w:t>
        </w:r>
      </w:ins>
    </w:p>
    <w:p w14:paraId="3EB18DC9" w14:textId="77777777" w:rsidR="008F7E74" w:rsidRDefault="008F7E74" w:rsidP="008F7E74">
      <w:pPr>
        <w:pStyle w:val="ListParagraph"/>
        <w:numPr>
          <w:ilvl w:val="0"/>
          <w:numId w:val="32"/>
        </w:numPr>
        <w:spacing w:after="80" w:line="240" w:lineRule="auto"/>
        <w:rPr>
          <w:ins w:id="713" w:author="George McBride" w:date="2022-03-20T15:32:00Z"/>
          <w:rFonts w:cstheme="minorHAnsi"/>
        </w:rPr>
      </w:pPr>
      <w:ins w:id="714" w:author="George McBride" w:date="2022-03-20T15:32:00Z">
        <w:r>
          <w:rPr>
            <w:rFonts w:cstheme="minorHAnsi"/>
          </w:rPr>
          <w:t>Interlude</w:t>
        </w:r>
      </w:ins>
    </w:p>
    <w:p w14:paraId="59F58F4B" w14:textId="77777777" w:rsidR="008F7E74" w:rsidRDefault="008F7E74" w:rsidP="008F7E74">
      <w:pPr>
        <w:pStyle w:val="ListParagraph"/>
        <w:numPr>
          <w:ilvl w:val="1"/>
          <w:numId w:val="32"/>
        </w:numPr>
        <w:spacing w:after="80" w:line="240" w:lineRule="auto"/>
        <w:rPr>
          <w:ins w:id="715" w:author="George McBride" w:date="2022-03-20T15:32:00Z"/>
          <w:rFonts w:cstheme="minorHAnsi"/>
        </w:rPr>
      </w:pPr>
      <w:ins w:id="716" w:author="George McBride" w:date="2022-03-20T15:32:00Z">
        <w:r>
          <w:rPr>
            <w:rFonts w:cstheme="minorHAnsi"/>
          </w:rPr>
          <w:t>Decision 1</w:t>
        </w:r>
      </w:ins>
    </w:p>
    <w:p w14:paraId="3C871D7E" w14:textId="77777777" w:rsidR="008F7E74" w:rsidRDefault="008F7E74" w:rsidP="008F7E74">
      <w:pPr>
        <w:pStyle w:val="ListParagraph"/>
        <w:numPr>
          <w:ilvl w:val="1"/>
          <w:numId w:val="32"/>
        </w:numPr>
        <w:spacing w:after="80" w:line="240" w:lineRule="auto"/>
        <w:rPr>
          <w:ins w:id="717" w:author="George McBride" w:date="2022-03-20T15:32:00Z"/>
          <w:rFonts w:cstheme="minorHAnsi"/>
        </w:rPr>
      </w:pPr>
      <w:ins w:id="718" w:author="George McBride" w:date="2022-03-20T15:32:00Z">
        <w:r>
          <w:rPr>
            <w:rFonts w:cstheme="minorHAnsi"/>
          </w:rPr>
          <w:t>Decision 2</w:t>
        </w:r>
      </w:ins>
    </w:p>
    <w:p w14:paraId="26833E2C" w14:textId="77777777" w:rsidR="008F7E74" w:rsidRPr="00F5295E" w:rsidRDefault="008F7E74" w:rsidP="008F7E74">
      <w:pPr>
        <w:pStyle w:val="ListParagraph"/>
        <w:numPr>
          <w:ilvl w:val="1"/>
          <w:numId w:val="32"/>
        </w:numPr>
        <w:spacing w:after="80" w:line="240" w:lineRule="auto"/>
        <w:rPr>
          <w:ins w:id="719" w:author="George McBride" w:date="2022-03-20T15:32:00Z"/>
          <w:rFonts w:cstheme="minorHAnsi"/>
        </w:rPr>
      </w:pPr>
      <w:ins w:id="720" w:author="George McBride" w:date="2022-03-20T15:32:00Z">
        <w:r>
          <w:rPr>
            <w:rFonts w:cstheme="minorHAnsi"/>
          </w:rPr>
          <w:t>Decision 3</w:t>
        </w:r>
      </w:ins>
    </w:p>
    <w:p w14:paraId="13F4D7D5" w14:textId="77777777" w:rsidR="008F7E74" w:rsidRPr="00490DCF" w:rsidRDefault="008F7E74" w:rsidP="008F7E74">
      <w:pPr>
        <w:pStyle w:val="ListParagraph"/>
        <w:numPr>
          <w:ilvl w:val="0"/>
          <w:numId w:val="32"/>
        </w:numPr>
        <w:spacing w:after="80" w:line="240" w:lineRule="auto"/>
        <w:rPr>
          <w:ins w:id="721" w:author="George McBride" w:date="2022-03-20T15:32:00Z"/>
          <w:rFonts w:cstheme="minorHAnsi"/>
        </w:rPr>
      </w:pPr>
      <w:ins w:id="722" w:author="George McBride" w:date="2022-03-20T15:32:00Z">
        <w:r w:rsidRPr="00490DCF">
          <w:rPr>
            <w:rFonts w:cstheme="minorHAnsi"/>
          </w:rPr>
          <w:t xml:space="preserve">Testing narrative (Days </w:t>
        </w:r>
        <w:r>
          <w:rPr>
            <w:rFonts w:cstheme="minorHAnsi"/>
          </w:rPr>
          <w:t>4-5</w:t>
        </w:r>
        <w:r w:rsidRPr="00490DCF">
          <w:rPr>
            <w:rFonts w:cstheme="minorHAnsi"/>
          </w:rPr>
          <w:t xml:space="preserve"> of testing)</w:t>
        </w:r>
      </w:ins>
    </w:p>
    <w:p w14:paraId="3308C28C" w14:textId="77777777" w:rsidR="008F7E74" w:rsidRDefault="008F7E74" w:rsidP="008F7E74">
      <w:pPr>
        <w:pStyle w:val="ListParagraph"/>
        <w:numPr>
          <w:ilvl w:val="1"/>
          <w:numId w:val="32"/>
        </w:numPr>
        <w:spacing w:after="80" w:line="240" w:lineRule="auto"/>
        <w:rPr>
          <w:ins w:id="723" w:author="George McBride" w:date="2022-03-20T15:32:00Z"/>
          <w:rFonts w:cstheme="minorHAnsi"/>
        </w:rPr>
      </w:pPr>
      <w:ins w:id="724" w:author="George McBride" w:date="2022-03-20T15:32:00Z">
        <w:r w:rsidRPr="00490DCF">
          <w:rPr>
            <w:rFonts w:cstheme="minorHAnsi"/>
          </w:rPr>
          <w:t>7/</w:t>
        </w:r>
        <w:r>
          <w:rPr>
            <w:rFonts w:cstheme="minorHAnsi"/>
          </w:rPr>
          <w:t>27</w:t>
        </w:r>
        <w:r w:rsidRPr="00490DCF">
          <w:rPr>
            <w:rFonts w:cstheme="minorHAnsi"/>
          </w:rPr>
          <w:t xml:space="preserve">/2021 (Day </w:t>
        </w:r>
        <w:r>
          <w:rPr>
            <w:rFonts w:cstheme="minorHAnsi"/>
          </w:rPr>
          <w:t>4</w:t>
        </w:r>
        <w:r w:rsidRPr="00490DCF">
          <w:rPr>
            <w:rFonts w:cstheme="minorHAnsi"/>
          </w:rPr>
          <w:t>)</w:t>
        </w:r>
      </w:ins>
    </w:p>
    <w:p w14:paraId="721C493A" w14:textId="77777777" w:rsidR="008F7E74" w:rsidRDefault="008F7E74" w:rsidP="008F7E74">
      <w:pPr>
        <w:pStyle w:val="ListParagraph"/>
        <w:numPr>
          <w:ilvl w:val="1"/>
          <w:numId w:val="32"/>
        </w:numPr>
        <w:spacing w:after="80" w:line="240" w:lineRule="auto"/>
        <w:rPr>
          <w:ins w:id="725" w:author="George McBride" w:date="2022-03-20T15:32:00Z"/>
          <w:rFonts w:cstheme="minorHAnsi"/>
        </w:rPr>
      </w:pPr>
      <w:ins w:id="726" w:author="George McBride" w:date="2022-03-20T15:32:00Z">
        <w:r>
          <w:rPr>
            <w:rFonts w:cstheme="minorHAnsi"/>
          </w:rPr>
          <w:t>7/28/2021 (Day 5)</w:t>
        </w:r>
      </w:ins>
    </w:p>
    <w:p w14:paraId="42322424" w14:textId="61712ACD" w:rsidR="008F7E74" w:rsidRDefault="008F7E74" w:rsidP="008F7E74">
      <w:pPr>
        <w:pStyle w:val="ListParagraph"/>
        <w:numPr>
          <w:ilvl w:val="0"/>
          <w:numId w:val="32"/>
        </w:numPr>
        <w:spacing w:after="80" w:line="240" w:lineRule="auto"/>
        <w:rPr>
          <w:ins w:id="727" w:author="George McBride" w:date="2022-03-20T15:32:00Z"/>
          <w:rFonts w:cstheme="minorHAnsi"/>
        </w:rPr>
      </w:pPr>
      <w:ins w:id="728" w:author="George McBride" w:date="2022-03-20T15:32:00Z">
        <w:r>
          <w:rPr>
            <w:rFonts w:cstheme="minorHAnsi"/>
          </w:rPr>
          <w:t xml:space="preserve">Test Data Workbooks List </w:t>
        </w:r>
        <w:r w:rsidRPr="00F2532C">
          <w:rPr>
            <w:rFonts w:cstheme="minorHAnsi"/>
            <w:b/>
            <w:bCs/>
          </w:rPr>
          <w:t>(</w:t>
        </w:r>
      </w:ins>
      <w:ins w:id="729" w:author="George McBride" w:date="2022-03-22T15:31:00Z">
        <w:r w:rsidR="00FB42E5" w:rsidRPr="00F2532C">
          <w:rPr>
            <w:rFonts w:cstheme="minorHAnsi"/>
            <w:b/>
            <w:bCs/>
          </w:rPr>
          <w:t xml:space="preserve">See </w:t>
        </w:r>
      </w:ins>
      <w:ins w:id="730" w:author="George McBride" w:date="2022-03-20T15:32:00Z">
        <w:r w:rsidRPr="00F2532C">
          <w:rPr>
            <w:rFonts w:cstheme="minorHAnsi"/>
            <w:b/>
            <w:bCs/>
          </w:rPr>
          <w:t>Appendix D – Test Data Workbooks.zip)</w:t>
        </w:r>
      </w:ins>
    </w:p>
    <w:p w14:paraId="18A14C7A" w14:textId="77777777" w:rsidR="008F7E74" w:rsidRPr="002650F8" w:rsidRDefault="008F7E74" w:rsidP="008F7E74">
      <w:pPr>
        <w:pStyle w:val="ListParagraph"/>
        <w:numPr>
          <w:ilvl w:val="1"/>
          <w:numId w:val="32"/>
        </w:numPr>
        <w:spacing w:after="80" w:line="240" w:lineRule="auto"/>
        <w:rPr>
          <w:ins w:id="731" w:author="George McBride" w:date="2022-03-20T15:32:00Z"/>
          <w:rFonts w:cstheme="minorHAnsi"/>
        </w:rPr>
      </w:pPr>
      <w:ins w:id="732" w:author="George McBride" w:date="2022-03-20T15:32:00Z">
        <w:r>
          <w:rPr>
            <w:rFonts w:cstheme="minorHAnsi"/>
          </w:rPr>
          <w:t>Alden Lab – raw data</w:t>
        </w:r>
      </w:ins>
    </w:p>
    <w:p w14:paraId="7EFF9E29" w14:textId="77777777" w:rsidR="008F7E74" w:rsidRDefault="008F7E74" w:rsidP="008F7E74">
      <w:pPr>
        <w:pStyle w:val="ListParagraph"/>
        <w:numPr>
          <w:ilvl w:val="1"/>
          <w:numId w:val="32"/>
        </w:numPr>
        <w:spacing w:after="80" w:line="240" w:lineRule="auto"/>
        <w:rPr>
          <w:ins w:id="733" w:author="George McBride" w:date="2022-03-20T15:32:00Z"/>
          <w:rFonts w:cstheme="minorHAnsi"/>
        </w:rPr>
      </w:pPr>
      <w:ins w:id="734" w:author="George McBride" w:date="2022-03-20T15:32:00Z">
        <w:r>
          <w:rPr>
            <w:rFonts w:cstheme="minorHAnsi"/>
            <w:noProof/>
          </w:rPr>
          <mc:AlternateContent>
            <mc:Choice Requires="aink">
              <w:drawing>
                <wp:anchor distT="0" distB="0" distL="114300" distR="114300" simplePos="0" relativeHeight="251652608" behindDoc="0" locked="0" layoutInCell="1" allowOverlap="1" wp14:anchorId="3E57C8FB" wp14:editId="48C61DE6">
                  <wp:simplePos x="0" y="0"/>
                  <wp:positionH relativeFrom="column">
                    <wp:posOffset>-1548257</wp:posOffset>
                  </wp:positionH>
                  <wp:positionV relativeFrom="paragraph">
                    <wp:posOffset>247822</wp:posOffset>
                  </wp:positionV>
                  <wp:extent cx="360" cy="360"/>
                  <wp:effectExtent l="57150" t="57150" r="57150" b="57150"/>
                  <wp:wrapNone/>
                  <wp:docPr id="3" name="Ink 3"/>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drawing>
                <wp:anchor distT="0" distB="0" distL="114300" distR="114300" simplePos="0" relativeHeight="251652608" behindDoc="0" locked="0" layoutInCell="1" allowOverlap="1" wp14:anchorId="3E57C8FB" wp14:editId="48C61DE6">
                  <wp:simplePos x="0" y="0"/>
                  <wp:positionH relativeFrom="column">
                    <wp:posOffset>-1548257</wp:posOffset>
                  </wp:positionH>
                  <wp:positionV relativeFrom="paragraph">
                    <wp:posOffset>247822</wp:posOffset>
                  </wp:positionV>
                  <wp:extent cx="360" cy="360"/>
                  <wp:effectExtent l="57150" t="57150" r="57150" b="57150"/>
                  <wp:wrapNone/>
                  <wp:docPr id="3" name="Ink 3"/>
                  <wp:cNvGraphicFramePr/>
                  <a:graphic xmlns:a="http://schemas.openxmlformats.org/drawingml/2006/main">
                    <a:graphicData uri="http://schemas.openxmlformats.org/drawingml/2006/picture">
                      <pic:pic xmlns:pic="http://schemas.openxmlformats.org/drawingml/2006/picture">
                        <pic:nvPicPr>
                          <pic:cNvPr id="3" name="Ink 3"/>
                          <pic:cNvPicPr/>
                        </pic:nvPicPr>
                        <pic:blipFill>
                          <a:blip r:embed="rId28"/>
                          <a:stretch>
                            <a:fillRect/>
                          </a:stretch>
                        </pic:blipFill>
                        <pic:spPr>
                          <a:xfrm>
                            <a:off x="0" y="0"/>
                            <a:ext cx="18000" cy="18000"/>
                          </a:xfrm>
                          <a:prstGeom prst="rect">
                            <a:avLst/>
                          </a:prstGeom>
                        </pic:spPr>
                      </pic:pic>
                    </a:graphicData>
                  </a:graphic>
                </wp:anchor>
              </w:drawing>
            </mc:Fallback>
          </mc:AlternateContent>
        </w:r>
        <w:r>
          <w:rPr>
            <w:rFonts w:cstheme="minorHAnsi"/>
            <w:noProof/>
          </w:rPr>
          <w:t>Downeast Turbines – data, calculations</w:t>
        </w:r>
        <w:r>
          <w:rPr>
            <w:rFonts w:cstheme="minorHAnsi"/>
          </w:rPr>
          <w:t>, and graphs</w:t>
        </w:r>
      </w:ins>
    </w:p>
    <w:p w14:paraId="2F6393CA" w14:textId="2655BF20" w:rsidR="008F7E74" w:rsidRDefault="008F7E74" w:rsidP="008F7E74">
      <w:pPr>
        <w:pStyle w:val="ListParagraph"/>
        <w:numPr>
          <w:ilvl w:val="0"/>
          <w:numId w:val="32"/>
        </w:numPr>
        <w:spacing w:after="80" w:line="240" w:lineRule="auto"/>
        <w:rPr>
          <w:ins w:id="735" w:author="George McBride" w:date="2022-03-20T15:32:00Z"/>
          <w:rFonts w:cstheme="minorHAnsi"/>
        </w:rPr>
      </w:pPr>
      <w:ins w:id="736" w:author="George McBride" w:date="2022-03-20T15:32:00Z">
        <w:r>
          <w:rPr>
            <w:rFonts w:cstheme="minorHAnsi"/>
          </w:rPr>
          <w:t>Results</w:t>
        </w:r>
      </w:ins>
    </w:p>
    <w:p w14:paraId="1A2980D4" w14:textId="77777777" w:rsidR="008F7E74" w:rsidRPr="007015D5" w:rsidRDefault="008F7E74" w:rsidP="008F7E74">
      <w:pPr>
        <w:pStyle w:val="ListParagraph"/>
        <w:numPr>
          <w:ilvl w:val="1"/>
          <w:numId w:val="32"/>
        </w:numPr>
        <w:spacing w:after="80" w:line="240" w:lineRule="auto"/>
        <w:rPr>
          <w:ins w:id="737" w:author="George McBride" w:date="2022-03-20T15:32:00Z"/>
          <w:rFonts w:cstheme="minorHAnsi"/>
          <w:i/>
          <w:iCs/>
        </w:rPr>
      </w:pPr>
      <w:ins w:id="738" w:author="George McBride" w:date="2022-03-20T15:32:00Z">
        <w:r>
          <w:rPr>
            <w:rFonts w:cstheme="minorHAnsi"/>
          </w:rPr>
          <w:t>Torque cell</w:t>
        </w:r>
      </w:ins>
    </w:p>
    <w:p w14:paraId="454013B1" w14:textId="77777777" w:rsidR="008F7E74" w:rsidRDefault="008F7E74" w:rsidP="008F7E74">
      <w:pPr>
        <w:pStyle w:val="ListParagraph"/>
        <w:numPr>
          <w:ilvl w:val="1"/>
          <w:numId w:val="32"/>
        </w:numPr>
        <w:spacing w:after="80" w:line="240" w:lineRule="auto"/>
        <w:rPr>
          <w:ins w:id="739" w:author="George McBride" w:date="2022-03-20T15:32:00Z"/>
          <w:rFonts w:cstheme="minorHAnsi"/>
          <w:i/>
          <w:iCs/>
        </w:rPr>
      </w:pPr>
      <w:ins w:id="740" w:author="George McBride" w:date="2022-03-20T15:32:00Z">
        <w:r>
          <w:rPr>
            <w:rFonts w:cstheme="minorHAnsi"/>
            <w:i/>
            <w:iCs/>
          </w:rPr>
          <w:t>Test Articles #1-5</w:t>
        </w:r>
      </w:ins>
    </w:p>
    <w:p w14:paraId="46403C80" w14:textId="77777777" w:rsidR="008F7E74" w:rsidRDefault="008F7E74" w:rsidP="008F7E74">
      <w:pPr>
        <w:pStyle w:val="ListParagraph"/>
        <w:numPr>
          <w:ilvl w:val="1"/>
          <w:numId w:val="32"/>
        </w:numPr>
        <w:spacing w:after="80" w:line="240" w:lineRule="auto"/>
        <w:rPr>
          <w:ins w:id="741" w:author="George McBride" w:date="2022-03-20T15:32:00Z"/>
          <w:rFonts w:cstheme="minorHAnsi"/>
          <w:i/>
          <w:iCs/>
        </w:rPr>
      </w:pPr>
      <w:ins w:id="742" w:author="George McBride" w:date="2022-03-20T15:32:00Z">
        <w:r w:rsidRPr="003C73D1">
          <w:rPr>
            <w:rFonts w:cstheme="minorHAnsi"/>
            <w:i/>
            <w:iCs/>
          </w:rPr>
          <w:t>Test Articles #</w:t>
        </w:r>
        <w:r>
          <w:rPr>
            <w:rFonts w:cstheme="minorHAnsi"/>
            <w:i/>
            <w:iCs/>
          </w:rPr>
          <w:t>6-8</w:t>
        </w:r>
      </w:ins>
    </w:p>
    <w:p w14:paraId="295DD41E" w14:textId="77777777" w:rsidR="008F7E74" w:rsidRPr="00C47E81" w:rsidRDefault="008F7E74" w:rsidP="008F7E74">
      <w:pPr>
        <w:pStyle w:val="ListParagraph"/>
        <w:numPr>
          <w:ilvl w:val="1"/>
          <w:numId w:val="32"/>
        </w:numPr>
        <w:spacing w:after="80" w:line="240" w:lineRule="auto"/>
        <w:rPr>
          <w:ins w:id="743" w:author="George McBride" w:date="2022-03-20T15:32:00Z"/>
          <w:rFonts w:cstheme="minorHAnsi"/>
          <w:i/>
          <w:iCs/>
        </w:rPr>
      </w:pPr>
      <w:ins w:id="744" w:author="George McBride" w:date="2022-03-20T15:32:00Z">
        <w:r>
          <w:rPr>
            <w:rFonts w:cstheme="minorHAnsi"/>
          </w:rPr>
          <w:t>LDW test results – cartoons</w:t>
        </w:r>
      </w:ins>
    </w:p>
    <w:p w14:paraId="0F9F3FAB" w14:textId="77777777" w:rsidR="008F7E74" w:rsidRDefault="008F7E74" w:rsidP="008F7E74">
      <w:pPr>
        <w:pStyle w:val="ListParagraph"/>
        <w:numPr>
          <w:ilvl w:val="1"/>
          <w:numId w:val="32"/>
        </w:numPr>
        <w:spacing w:after="80" w:line="240" w:lineRule="auto"/>
        <w:rPr>
          <w:ins w:id="745" w:author="George McBride" w:date="2022-03-20T15:32:00Z"/>
          <w:rFonts w:cstheme="minorHAnsi"/>
          <w:i/>
          <w:iCs/>
        </w:rPr>
      </w:pPr>
      <w:ins w:id="746" w:author="George McBride" w:date="2022-03-20T15:32:00Z">
        <w:r>
          <w:rPr>
            <w:rFonts w:cstheme="minorHAnsi"/>
          </w:rPr>
          <w:t>Submersible pump – impact on results</w:t>
        </w:r>
      </w:ins>
    </w:p>
    <w:p w14:paraId="26C0D286" w14:textId="77777777" w:rsidR="00AF7E60" w:rsidRPr="00FF6419" w:rsidRDefault="008F7E74" w:rsidP="00644F05">
      <w:pPr>
        <w:pStyle w:val="ListParagraph"/>
        <w:numPr>
          <w:ilvl w:val="1"/>
          <w:numId w:val="32"/>
        </w:numPr>
        <w:spacing w:after="80" w:line="240" w:lineRule="auto"/>
        <w:rPr>
          <w:ins w:id="747" w:author="George McBride" w:date="2022-03-23T13:58:00Z"/>
          <w:rFonts w:cstheme="minorHAnsi"/>
        </w:rPr>
      </w:pPr>
      <w:ins w:id="748" w:author="George McBride" w:date="2022-03-20T15:32:00Z">
        <w:r w:rsidRPr="002759C0">
          <w:rPr>
            <w:rFonts w:cstheme="minorHAnsi"/>
            <w:i/>
            <w:iCs/>
          </w:rPr>
          <w:t>Test Article #9, “boat test”</w:t>
        </w:r>
      </w:ins>
    </w:p>
    <w:p w14:paraId="70DB24B1" w14:textId="44F9305A" w:rsidR="008F7E74" w:rsidRPr="002759C0" w:rsidRDefault="008F7E74" w:rsidP="002759C0">
      <w:pPr>
        <w:pStyle w:val="ListParagraph"/>
        <w:numPr>
          <w:ilvl w:val="0"/>
          <w:numId w:val="32"/>
        </w:numPr>
        <w:spacing w:after="80" w:line="240" w:lineRule="auto"/>
        <w:rPr>
          <w:ins w:id="749" w:author="George McBride" w:date="2022-03-20T15:32:00Z"/>
          <w:rFonts w:cstheme="minorHAnsi"/>
        </w:rPr>
      </w:pPr>
      <w:ins w:id="750" w:author="George McBride" w:date="2022-03-20T15:32:00Z">
        <w:r w:rsidRPr="002759C0">
          <w:rPr>
            <w:rFonts w:cstheme="minorHAnsi"/>
          </w:rPr>
          <w:t>Turbine prototype – analysis</w:t>
        </w:r>
      </w:ins>
    </w:p>
    <w:p w14:paraId="221B84B4" w14:textId="77777777" w:rsidR="008F7E74" w:rsidRDefault="008F7E74" w:rsidP="008F7E74">
      <w:pPr>
        <w:pStyle w:val="ListParagraph"/>
        <w:numPr>
          <w:ilvl w:val="1"/>
          <w:numId w:val="32"/>
        </w:numPr>
        <w:spacing w:after="80" w:line="240" w:lineRule="auto"/>
        <w:rPr>
          <w:ins w:id="751" w:author="George McBride" w:date="2022-03-20T15:32:00Z"/>
          <w:rFonts w:cstheme="minorHAnsi"/>
        </w:rPr>
      </w:pPr>
      <w:ins w:id="752" w:author="George McBride" w:date="2022-03-20T15:32:00Z">
        <w:r>
          <w:rPr>
            <w:rFonts w:cstheme="minorHAnsi"/>
          </w:rPr>
          <w:t>Turbine rotor/channel system</w:t>
        </w:r>
      </w:ins>
    </w:p>
    <w:p w14:paraId="14BEA9B6" w14:textId="77777777" w:rsidR="008F7E74" w:rsidRDefault="008F7E74" w:rsidP="008F7E74">
      <w:pPr>
        <w:pStyle w:val="ListParagraph"/>
        <w:numPr>
          <w:ilvl w:val="1"/>
          <w:numId w:val="32"/>
        </w:numPr>
        <w:spacing w:after="80" w:line="240" w:lineRule="auto"/>
        <w:rPr>
          <w:ins w:id="753" w:author="George McBride" w:date="2022-03-20T15:32:00Z"/>
          <w:rFonts w:cstheme="minorHAnsi"/>
        </w:rPr>
      </w:pPr>
      <w:ins w:id="754" w:author="George McBride" w:date="2022-03-20T15:32:00Z">
        <w:r>
          <w:rPr>
            <w:rFonts w:cstheme="minorHAnsi"/>
          </w:rPr>
          <w:t>Transformation ratio</w:t>
        </w:r>
      </w:ins>
    </w:p>
    <w:p w14:paraId="7181670F" w14:textId="77777777" w:rsidR="008F7E74" w:rsidRDefault="008F7E74" w:rsidP="008F7E74">
      <w:pPr>
        <w:pStyle w:val="ListParagraph"/>
        <w:numPr>
          <w:ilvl w:val="1"/>
          <w:numId w:val="32"/>
        </w:numPr>
        <w:spacing w:after="80" w:line="240" w:lineRule="auto"/>
        <w:rPr>
          <w:ins w:id="755" w:author="George McBride" w:date="2022-03-20T15:32:00Z"/>
          <w:rFonts w:cstheme="minorHAnsi"/>
        </w:rPr>
      </w:pPr>
      <w:ins w:id="756" w:author="George McBride" w:date="2022-03-20T15:32:00Z">
        <w:r>
          <w:rPr>
            <w:rFonts w:cstheme="minorHAnsi"/>
          </w:rPr>
          <w:lastRenderedPageBreak/>
          <w:t>Diffuser</w:t>
        </w:r>
      </w:ins>
    </w:p>
    <w:p w14:paraId="0C5B9048" w14:textId="77777777" w:rsidR="008F7E74" w:rsidRDefault="008F7E74" w:rsidP="008F7E74">
      <w:pPr>
        <w:pStyle w:val="ListParagraph"/>
        <w:numPr>
          <w:ilvl w:val="1"/>
          <w:numId w:val="32"/>
        </w:numPr>
        <w:spacing w:after="80" w:line="240" w:lineRule="auto"/>
        <w:rPr>
          <w:ins w:id="757" w:author="George McBride" w:date="2022-03-20T15:32:00Z"/>
          <w:rFonts w:cstheme="minorHAnsi"/>
        </w:rPr>
      </w:pPr>
      <w:ins w:id="758" w:author="George McBride" w:date="2022-03-20T15:32:00Z">
        <w:r>
          <w:rPr>
            <w:rFonts w:cstheme="minorHAnsi"/>
          </w:rPr>
          <w:t>Adding LEDA to the turbine</w:t>
        </w:r>
      </w:ins>
    </w:p>
    <w:p w14:paraId="2FBAC7F0" w14:textId="77777777" w:rsidR="008F7E74" w:rsidRDefault="008F7E74" w:rsidP="008F7E74">
      <w:pPr>
        <w:pStyle w:val="ListParagraph"/>
        <w:numPr>
          <w:ilvl w:val="1"/>
          <w:numId w:val="32"/>
        </w:numPr>
        <w:spacing w:after="80" w:line="240" w:lineRule="auto"/>
        <w:rPr>
          <w:ins w:id="759" w:author="George McBride" w:date="2022-03-20T15:32:00Z"/>
          <w:rFonts w:cstheme="minorHAnsi"/>
        </w:rPr>
      </w:pPr>
      <w:ins w:id="760" w:author="George McBride" w:date="2022-03-20T15:32:00Z">
        <w:r>
          <w:rPr>
            <w:rFonts w:cstheme="minorHAnsi"/>
          </w:rPr>
          <w:t>Turbine power</w:t>
        </w:r>
      </w:ins>
    </w:p>
    <w:p w14:paraId="2B951B5B" w14:textId="77777777" w:rsidR="008F7E74" w:rsidRDefault="008F7E74" w:rsidP="008F7E74">
      <w:pPr>
        <w:pStyle w:val="ListParagraph"/>
        <w:numPr>
          <w:ilvl w:val="1"/>
          <w:numId w:val="32"/>
        </w:numPr>
        <w:spacing w:after="80" w:line="240" w:lineRule="auto"/>
        <w:rPr>
          <w:ins w:id="761" w:author="George McBride" w:date="2022-03-20T15:32:00Z"/>
          <w:rFonts w:cstheme="minorHAnsi"/>
        </w:rPr>
      </w:pPr>
      <w:ins w:id="762" w:author="George McBride" w:date="2022-03-20T15:32:00Z">
        <w:r>
          <w:rPr>
            <w:rFonts w:cstheme="minorHAnsi"/>
          </w:rPr>
          <w:t>No-load rate of volumetric flow</w:t>
        </w:r>
      </w:ins>
    </w:p>
    <w:p w14:paraId="12472B62" w14:textId="77777777" w:rsidR="008F7E74" w:rsidRDefault="008F7E74" w:rsidP="008F7E74">
      <w:pPr>
        <w:pStyle w:val="ListParagraph"/>
        <w:numPr>
          <w:ilvl w:val="1"/>
          <w:numId w:val="32"/>
        </w:numPr>
        <w:spacing w:after="80" w:line="240" w:lineRule="auto"/>
        <w:rPr>
          <w:ins w:id="763" w:author="George McBride" w:date="2022-03-20T15:32:00Z"/>
          <w:rFonts w:cstheme="minorHAnsi"/>
        </w:rPr>
      </w:pPr>
      <w:ins w:id="764" w:author="George McBride" w:date="2022-03-20T15:32:00Z">
        <w:r w:rsidRPr="00C62A02">
          <w:rPr>
            <w:rFonts w:cstheme="minorHAnsi"/>
            <w:i/>
          </w:rPr>
          <w:t>“</w:t>
        </w:r>
        <w:r>
          <w:rPr>
            <w:rFonts w:cstheme="minorHAnsi"/>
            <w:i/>
          </w:rPr>
          <w:t>O</w:t>
        </w:r>
        <w:r w:rsidRPr="00C62A02">
          <w:rPr>
            <w:rFonts w:cstheme="minorHAnsi"/>
            <w:i/>
          </w:rPr>
          <w:t>utlet velocity”</w:t>
        </w:r>
        <w:r>
          <w:rPr>
            <w:rFonts w:cstheme="minorHAnsi"/>
          </w:rPr>
          <w:t>, turbine</w:t>
        </w:r>
      </w:ins>
    </w:p>
    <w:p w14:paraId="4F58005A" w14:textId="77777777" w:rsidR="008F7E74" w:rsidRDefault="008F7E74" w:rsidP="008F7E74">
      <w:pPr>
        <w:pStyle w:val="ListParagraph"/>
        <w:numPr>
          <w:ilvl w:val="0"/>
          <w:numId w:val="32"/>
        </w:numPr>
        <w:spacing w:after="80" w:line="240" w:lineRule="auto"/>
        <w:rPr>
          <w:ins w:id="765" w:author="George McBride" w:date="2022-03-20T15:32:00Z"/>
          <w:rFonts w:cstheme="minorHAnsi"/>
        </w:rPr>
      </w:pPr>
      <w:ins w:id="766" w:author="George McBride" w:date="2022-03-20T15:32:00Z">
        <w:r>
          <w:rPr>
            <w:rFonts w:cstheme="minorHAnsi"/>
          </w:rPr>
          <w:t xml:space="preserve">LEDA – analysis </w:t>
        </w:r>
      </w:ins>
    </w:p>
    <w:p w14:paraId="7E126DE9" w14:textId="77777777" w:rsidR="008F7E74" w:rsidRDefault="008F7E74" w:rsidP="008F7E74">
      <w:pPr>
        <w:pStyle w:val="ListParagraph"/>
        <w:numPr>
          <w:ilvl w:val="1"/>
          <w:numId w:val="32"/>
        </w:numPr>
        <w:spacing w:after="80" w:line="240" w:lineRule="auto"/>
        <w:rPr>
          <w:ins w:id="767" w:author="George McBride" w:date="2022-03-20T15:32:00Z"/>
          <w:rFonts w:cstheme="minorHAnsi"/>
        </w:rPr>
      </w:pPr>
      <w:ins w:id="768" w:author="George McBride" w:date="2022-03-20T15:32:00Z">
        <w:r>
          <w:rPr>
            <w:rFonts w:cstheme="minorHAnsi"/>
          </w:rPr>
          <w:t>What the LEDA does</w:t>
        </w:r>
      </w:ins>
    </w:p>
    <w:p w14:paraId="240F6F18" w14:textId="77777777" w:rsidR="008F7E74" w:rsidRDefault="008F7E74" w:rsidP="008F7E74">
      <w:pPr>
        <w:pStyle w:val="ListParagraph"/>
        <w:numPr>
          <w:ilvl w:val="1"/>
          <w:numId w:val="32"/>
        </w:numPr>
        <w:spacing w:after="80" w:line="240" w:lineRule="auto"/>
        <w:rPr>
          <w:ins w:id="769" w:author="George McBride" w:date="2022-03-20T15:32:00Z"/>
          <w:rFonts w:cstheme="minorHAnsi"/>
        </w:rPr>
      </w:pPr>
      <w:ins w:id="770" w:author="George McBride" w:date="2022-03-20T15:32:00Z">
        <w:r>
          <w:rPr>
            <w:rFonts w:cstheme="minorHAnsi"/>
          </w:rPr>
          <w:t>Performance terms defined</w:t>
        </w:r>
      </w:ins>
    </w:p>
    <w:p w14:paraId="7F25B179" w14:textId="77777777" w:rsidR="008F7E74" w:rsidRDefault="008F7E74" w:rsidP="008F7E74">
      <w:pPr>
        <w:pStyle w:val="ListParagraph"/>
        <w:numPr>
          <w:ilvl w:val="1"/>
          <w:numId w:val="32"/>
        </w:numPr>
        <w:spacing w:after="80" w:line="240" w:lineRule="auto"/>
        <w:rPr>
          <w:ins w:id="771" w:author="George McBride" w:date="2022-03-20T15:32:00Z"/>
          <w:rFonts w:cstheme="minorHAnsi"/>
          <w:i/>
          <w:iCs/>
        </w:rPr>
      </w:pPr>
      <w:ins w:id="772" w:author="George McBride" w:date="2022-03-20T15:32:00Z">
        <w:r>
          <w:rPr>
            <w:rFonts w:cstheme="minorHAnsi"/>
            <w:i/>
            <w:iCs/>
          </w:rPr>
          <w:t>“SP Diff. 1” and “‘Q’ Vol. Flow”</w:t>
        </w:r>
      </w:ins>
    </w:p>
    <w:p w14:paraId="64167347" w14:textId="77777777" w:rsidR="008F7E74" w:rsidRPr="00001EEC" w:rsidRDefault="008F7E74" w:rsidP="008F7E74">
      <w:pPr>
        <w:pStyle w:val="ListParagraph"/>
        <w:numPr>
          <w:ilvl w:val="1"/>
          <w:numId w:val="32"/>
        </w:numPr>
        <w:spacing w:after="80" w:line="240" w:lineRule="auto"/>
        <w:rPr>
          <w:ins w:id="773" w:author="George McBride" w:date="2022-03-20T15:32:00Z"/>
          <w:rFonts w:cstheme="minorHAnsi"/>
          <w:i/>
          <w:iCs/>
        </w:rPr>
      </w:pPr>
      <w:ins w:id="774" w:author="George McBride" w:date="2022-03-20T15:32:00Z">
        <w:r>
          <w:rPr>
            <w:rFonts w:cstheme="minorHAnsi"/>
            <w:i/>
            <w:iCs/>
          </w:rPr>
          <w:t>“SP Diff. Head”</w:t>
        </w:r>
      </w:ins>
    </w:p>
    <w:p w14:paraId="4C51629A" w14:textId="77777777" w:rsidR="008F7E74" w:rsidRDefault="008F7E74" w:rsidP="008F7E74">
      <w:pPr>
        <w:pStyle w:val="ListParagraph"/>
        <w:numPr>
          <w:ilvl w:val="1"/>
          <w:numId w:val="32"/>
        </w:numPr>
        <w:spacing w:after="80" w:line="240" w:lineRule="auto"/>
        <w:rPr>
          <w:ins w:id="775" w:author="George McBride" w:date="2022-03-20T15:32:00Z"/>
          <w:rFonts w:cstheme="minorHAnsi"/>
        </w:rPr>
      </w:pPr>
      <w:ins w:id="776" w:author="George McBride" w:date="2022-03-20T15:32:00Z">
        <w:r>
          <w:rPr>
            <w:rFonts w:cstheme="minorHAnsi"/>
            <w:i/>
          </w:rPr>
          <w:t>“</w:t>
        </w:r>
        <w:r w:rsidRPr="00C62A02">
          <w:rPr>
            <w:rFonts w:cstheme="minorHAnsi"/>
            <w:i/>
          </w:rPr>
          <w:t>Outlet velocity</w:t>
        </w:r>
        <w:r>
          <w:rPr>
            <w:rFonts w:cstheme="minorHAnsi"/>
          </w:rPr>
          <w:t>,” LDWs</w:t>
        </w:r>
      </w:ins>
    </w:p>
    <w:p w14:paraId="694098CA" w14:textId="77777777" w:rsidR="008F7E74" w:rsidRDefault="008F7E74" w:rsidP="008F7E74">
      <w:pPr>
        <w:pStyle w:val="ListParagraph"/>
        <w:numPr>
          <w:ilvl w:val="1"/>
          <w:numId w:val="32"/>
        </w:numPr>
        <w:spacing w:after="80" w:line="240" w:lineRule="auto"/>
        <w:rPr>
          <w:ins w:id="777" w:author="George McBride" w:date="2022-03-20T15:32:00Z"/>
          <w:rFonts w:cstheme="minorHAnsi"/>
        </w:rPr>
      </w:pPr>
      <w:ins w:id="778" w:author="George McBride" w:date="2022-03-20T15:32:00Z">
        <w:r w:rsidRPr="005E7145">
          <w:rPr>
            <w:rFonts w:cstheme="minorHAnsi"/>
            <w:i/>
            <w:iCs/>
          </w:rPr>
          <w:t>“‘Q’ Vol. Flow”</w:t>
        </w:r>
        <w:r>
          <w:rPr>
            <w:rFonts w:cstheme="minorHAnsi"/>
            <w:i/>
            <w:iCs/>
          </w:rPr>
          <w:t xml:space="preserve"> </w:t>
        </w:r>
        <w:r w:rsidRPr="00C04C28">
          <w:rPr>
            <w:rFonts w:cstheme="minorHAnsi"/>
          </w:rPr>
          <w:t>prediction</w:t>
        </w:r>
      </w:ins>
    </w:p>
    <w:p w14:paraId="6E327E55" w14:textId="77777777" w:rsidR="008F7E74" w:rsidRDefault="008F7E74" w:rsidP="008F7E74">
      <w:pPr>
        <w:pStyle w:val="ListParagraph"/>
        <w:numPr>
          <w:ilvl w:val="1"/>
          <w:numId w:val="32"/>
        </w:numPr>
        <w:spacing w:after="80" w:line="240" w:lineRule="auto"/>
        <w:rPr>
          <w:ins w:id="779" w:author="George McBride" w:date="2022-03-20T15:32:00Z"/>
          <w:rFonts w:cstheme="minorHAnsi"/>
          <w:i/>
          <w:iCs/>
        </w:rPr>
      </w:pPr>
      <w:ins w:id="780" w:author="George McBride" w:date="2022-03-20T15:32:00Z">
        <w:r w:rsidRPr="00515FDA">
          <w:rPr>
            <w:rFonts w:cstheme="minorHAnsi"/>
            <w:i/>
            <w:iCs/>
          </w:rPr>
          <w:t>Test Article #9</w:t>
        </w:r>
      </w:ins>
    </w:p>
    <w:p w14:paraId="222573DF" w14:textId="77777777" w:rsidR="008F7E74" w:rsidRDefault="008F7E74" w:rsidP="008F7E74">
      <w:pPr>
        <w:pStyle w:val="ListParagraph"/>
        <w:numPr>
          <w:ilvl w:val="1"/>
          <w:numId w:val="32"/>
        </w:numPr>
        <w:spacing w:after="80" w:line="240" w:lineRule="auto"/>
        <w:rPr>
          <w:ins w:id="781" w:author="George McBride" w:date="2022-03-20T15:32:00Z"/>
          <w:rFonts w:cstheme="minorHAnsi"/>
        </w:rPr>
      </w:pPr>
      <w:ins w:id="782" w:author="George McBride" w:date="2022-03-20T15:32:00Z">
        <w:r>
          <w:rPr>
            <w:rFonts w:cstheme="minorHAnsi"/>
          </w:rPr>
          <w:t>LEDA questions</w:t>
        </w:r>
      </w:ins>
    </w:p>
    <w:p w14:paraId="11DB088F" w14:textId="77777777" w:rsidR="008F7E74" w:rsidRDefault="008F7E74" w:rsidP="008F7E74">
      <w:pPr>
        <w:pStyle w:val="ListParagraph"/>
        <w:numPr>
          <w:ilvl w:val="0"/>
          <w:numId w:val="32"/>
        </w:numPr>
        <w:spacing w:after="80" w:line="240" w:lineRule="auto"/>
        <w:rPr>
          <w:ins w:id="783" w:author="George McBride" w:date="2022-03-20T15:32:00Z"/>
          <w:rFonts w:cstheme="minorHAnsi"/>
        </w:rPr>
      </w:pPr>
      <w:ins w:id="784" w:author="George McBride" w:date="2022-03-20T15:32:00Z">
        <w:r>
          <w:rPr>
            <w:rFonts w:cstheme="minorHAnsi"/>
          </w:rPr>
          <w:t>Feedback to the turbine</w:t>
        </w:r>
      </w:ins>
    </w:p>
    <w:p w14:paraId="1AE4018F" w14:textId="77777777" w:rsidR="008F7E74" w:rsidRDefault="008F7E74" w:rsidP="008F7E74">
      <w:pPr>
        <w:pStyle w:val="ListParagraph"/>
        <w:numPr>
          <w:ilvl w:val="1"/>
          <w:numId w:val="32"/>
        </w:numPr>
        <w:spacing w:after="80" w:line="240" w:lineRule="auto"/>
        <w:rPr>
          <w:ins w:id="785" w:author="George McBride" w:date="2022-03-20T15:32:00Z"/>
          <w:rFonts w:cstheme="minorHAnsi"/>
        </w:rPr>
      </w:pPr>
      <w:ins w:id="786" w:author="George McBride" w:date="2022-03-20T15:32:00Z">
        <w:r>
          <w:rPr>
            <w:rFonts w:cstheme="minorHAnsi"/>
          </w:rPr>
          <w:t>Estimates for volumetric flow</w:t>
        </w:r>
      </w:ins>
    </w:p>
    <w:p w14:paraId="381C99D9" w14:textId="77777777" w:rsidR="008F7E74" w:rsidRDefault="008F7E74" w:rsidP="008F7E74">
      <w:pPr>
        <w:pStyle w:val="ListParagraph"/>
        <w:numPr>
          <w:ilvl w:val="1"/>
          <w:numId w:val="32"/>
        </w:numPr>
        <w:spacing w:after="80" w:line="240" w:lineRule="auto"/>
        <w:rPr>
          <w:ins w:id="787" w:author="George McBride" w:date="2022-03-20T15:32:00Z"/>
          <w:rFonts w:cstheme="minorHAnsi"/>
        </w:rPr>
      </w:pPr>
      <w:ins w:id="788" w:author="George McBride" w:date="2022-03-20T15:32:00Z">
        <w:r>
          <w:rPr>
            <w:rFonts w:cstheme="minorHAnsi"/>
          </w:rPr>
          <w:t>Rotor size enlargement</w:t>
        </w:r>
      </w:ins>
    </w:p>
    <w:p w14:paraId="3C46FDF0" w14:textId="77777777" w:rsidR="008F7E74" w:rsidRDefault="008F7E74" w:rsidP="008F7E74">
      <w:pPr>
        <w:pStyle w:val="ListParagraph"/>
        <w:numPr>
          <w:ilvl w:val="1"/>
          <w:numId w:val="32"/>
        </w:numPr>
        <w:spacing w:after="80" w:line="240" w:lineRule="auto"/>
        <w:rPr>
          <w:ins w:id="789" w:author="George McBride" w:date="2022-03-20T15:32:00Z"/>
          <w:rFonts w:cstheme="minorHAnsi"/>
        </w:rPr>
      </w:pPr>
      <w:ins w:id="790" w:author="George McBride" w:date="2022-03-20T15:32:00Z">
        <w:r>
          <w:rPr>
            <w:rFonts w:cstheme="minorHAnsi"/>
          </w:rPr>
          <w:t>3D-CFD</w:t>
        </w:r>
      </w:ins>
    </w:p>
    <w:p w14:paraId="0A88AD71" w14:textId="77777777" w:rsidR="008F7E74" w:rsidRDefault="008F7E74" w:rsidP="008F7E74">
      <w:pPr>
        <w:pStyle w:val="ListParagraph"/>
        <w:numPr>
          <w:ilvl w:val="0"/>
          <w:numId w:val="32"/>
        </w:numPr>
        <w:spacing w:after="80" w:line="240" w:lineRule="auto"/>
        <w:rPr>
          <w:ins w:id="791" w:author="George McBride" w:date="2022-03-20T15:32:00Z"/>
          <w:rFonts w:cstheme="minorHAnsi"/>
        </w:rPr>
      </w:pPr>
      <w:ins w:id="792" w:author="George McBride" w:date="2022-03-20T15:32:00Z">
        <w:r>
          <w:rPr>
            <w:rFonts w:cstheme="minorHAnsi"/>
          </w:rPr>
          <w:t>Instrumentation List</w:t>
        </w:r>
      </w:ins>
    </w:p>
    <w:p w14:paraId="59DEB3AC" w14:textId="77777777" w:rsidR="008F7E74" w:rsidRDefault="008F7E74" w:rsidP="008F7E74">
      <w:pPr>
        <w:pStyle w:val="ListParagraph"/>
        <w:numPr>
          <w:ilvl w:val="0"/>
          <w:numId w:val="32"/>
        </w:numPr>
        <w:spacing w:after="80" w:line="240" w:lineRule="auto"/>
        <w:rPr>
          <w:ins w:id="793" w:author="George McBride" w:date="2022-03-20T15:32:00Z"/>
          <w:rFonts w:cstheme="minorHAnsi"/>
        </w:rPr>
      </w:pPr>
      <w:ins w:id="794" w:author="George McBride" w:date="2022-03-20T15:32:00Z">
        <w:r>
          <w:rPr>
            <w:rFonts w:cstheme="minorHAnsi"/>
          </w:rPr>
          <w:t xml:space="preserve">Post Access Figures List </w:t>
        </w:r>
        <w:r w:rsidRPr="00F2532C">
          <w:rPr>
            <w:rFonts w:cstheme="minorHAnsi"/>
            <w:b/>
            <w:bCs/>
          </w:rPr>
          <w:t>(See Appendix E – Post Access Figures.zip)</w:t>
        </w:r>
      </w:ins>
    </w:p>
    <w:p w14:paraId="4F9FA96C" w14:textId="120A5C45" w:rsidR="008F7E74" w:rsidRPr="00C75FFD" w:rsidRDefault="008F7E74" w:rsidP="008F7E74">
      <w:pPr>
        <w:pStyle w:val="ListParagraph"/>
        <w:numPr>
          <w:ilvl w:val="0"/>
          <w:numId w:val="32"/>
        </w:numPr>
        <w:spacing w:after="80" w:line="240" w:lineRule="auto"/>
        <w:rPr>
          <w:ins w:id="795" w:author="George McBride" w:date="2022-03-20T15:32:00Z"/>
        </w:rPr>
      </w:pPr>
      <w:ins w:id="796" w:author="George McBride" w:date="2022-03-20T15:32:00Z">
        <w:r w:rsidRPr="00C75FFD">
          <w:rPr>
            <w:rFonts w:cstheme="minorHAnsi"/>
          </w:rPr>
          <w:t>References</w:t>
        </w:r>
        <w:r>
          <w:rPr>
            <w:rFonts w:cstheme="minorHAnsi"/>
          </w:rPr>
          <w:t xml:space="preserve"> List </w:t>
        </w:r>
        <w:r w:rsidRPr="00F2532C">
          <w:rPr>
            <w:rFonts w:cstheme="minorHAnsi"/>
            <w:b/>
            <w:bCs/>
          </w:rPr>
          <w:t>(</w:t>
        </w:r>
      </w:ins>
      <w:ins w:id="797" w:author="George McBride" w:date="2022-03-22T15:30:00Z">
        <w:r w:rsidR="00FB42E5" w:rsidRPr="00F2532C">
          <w:rPr>
            <w:rFonts w:cstheme="minorHAnsi"/>
            <w:b/>
            <w:bCs/>
          </w:rPr>
          <w:t xml:space="preserve">See </w:t>
        </w:r>
      </w:ins>
      <w:ins w:id="798" w:author="George McBride" w:date="2022-03-20T15:32:00Z">
        <w:r w:rsidRPr="00F2532C">
          <w:rPr>
            <w:rFonts w:cstheme="minorHAnsi"/>
            <w:b/>
            <w:bCs/>
          </w:rPr>
          <w:t>Appendix F – References.zip)</w:t>
        </w:r>
      </w:ins>
    </w:p>
    <w:p w14:paraId="3F2FC2C3" w14:textId="77777777" w:rsidR="00055847" w:rsidRDefault="00055847" w:rsidP="009212C5">
      <w:pPr>
        <w:rPr>
          <w:ins w:id="799" w:author="George McBride" w:date="2022-03-22T15:39:00Z"/>
          <w:rFonts w:cstheme="minorHAnsi"/>
        </w:rPr>
      </w:pPr>
    </w:p>
    <w:p w14:paraId="73301E4F" w14:textId="19B13AF7" w:rsidR="009212C5" w:rsidRPr="000916EA" w:rsidRDefault="009212C5" w:rsidP="009212C5">
      <w:pPr>
        <w:rPr>
          <w:ins w:id="800" w:author="George McBride" w:date="2022-03-22T15:16:00Z"/>
          <w:rFonts w:cstheme="minorHAnsi"/>
        </w:rPr>
      </w:pPr>
      <w:ins w:id="801" w:author="George McBride" w:date="2022-03-22T15:16:00Z">
        <w:r>
          <w:rPr>
            <w:rFonts w:cstheme="minorHAnsi"/>
          </w:rPr>
          <w:t>_____________________________________________________________________________________</w:t>
        </w:r>
      </w:ins>
    </w:p>
    <w:p w14:paraId="3E1FCB47" w14:textId="77777777" w:rsidR="000B42E8" w:rsidRDefault="000B42E8">
      <w:pPr>
        <w:rPr>
          <w:ins w:id="802" w:author="George McBride" w:date="2022-03-23T14:13:00Z"/>
          <w:rFonts w:cstheme="minorHAnsi"/>
          <w:i/>
          <w:iCs/>
          <w:sz w:val="36"/>
          <w:szCs w:val="36"/>
        </w:rPr>
      </w:pPr>
      <w:ins w:id="803" w:author="George McBride" w:date="2022-03-23T14:13:00Z">
        <w:r>
          <w:rPr>
            <w:rFonts w:cstheme="minorHAnsi"/>
            <w:i/>
            <w:iCs/>
            <w:sz w:val="36"/>
            <w:szCs w:val="36"/>
          </w:rPr>
          <w:br w:type="page"/>
        </w:r>
      </w:ins>
    </w:p>
    <w:p w14:paraId="2A55D5F5" w14:textId="3808A146" w:rsidR="009212C5" w:rsidRPr="003777D8" w:rsidRDefault="009212C5" w:rsidP="009212C5">
      <w:pPr>
        <w:rPr>
          <w:ins w:id="804" w:author="George McBride" w:date="2022-03-22T15:16:00Z"/>
          <w:rFonts w:cstheme="minorHAnsi"/>
          <w:i/>
          <w:iCs/>
          <w:sz w:val="36"/>
          <w:szCs w:val="36"/>
        </w:rPr>
      </w:pPr>
      <w:ins w:id="805" w:author="George McBride" w:date="2022-03-22T15:16:00Z">
        <w:r w:rsidRPr="003777D8">
          <w:rPr>
            <w:rFonts w:cstheme="minorHAnsi"/>
            <w:i/>
            <w:iCs/>
            <w:sz w:val="36"/>
            <w:szCs w:val="36"/>
          </w:rPr>
          <w:lastRenderedPageBreak/>
          <w:t xml:space="preserve">I. </w:t>
        </w:r>
        <w:r>
          <w:rPr>
            <w:rFonts w:cstheme="minorHAnsi"/>
            <w:i/>
            <w:iCs/>
            <w:sz w:val="36"/>
            <w:szCs w:val="36"/>
          </w:rPr>
          <w:t>Overview</w:t>
        </w:r>
      </w:ins>
    </w:p>
    <w:p w14:paraId="36CE210F" w14:textId="601CB705" w:rsidR="009212C5" w:rsidRPr="00E4102B" w:rsidRDefault="009212C5" w:rsidP="009212C5">
      <w:pPr>
        <w:rPr>
          <w:ins w:id="806" w:author="George McBride" w:date="2022-03-22T15:15:00Z"/>
          <w:rFonts w:asciiTheme="minorHAnsi" w:eastAsia="Times New Roman" w:hAnsiTheme="minorHAnsi" w:cstheme="minorHAnsi"/>
          <w:i/>
          <w:iCs/>
        </w:rPr>
      </w:pPr>
      <w:ins w:id="807" w:author="George McBride" w:date="2022-03-22T15:15:00Z">
        <w:r w:rsidRPr="00E4102B">
          <w:rPr>
            <w:rFonts w:asciiTheme="minorHAnsi" w:eastAsia="Times New Roman" w:hAnsiTheme="minorHAnsi" w:cstheme="minorHAnsi"/>
          </w:rPr>
          <w:t>From Matt Sanders:</w:t>
        </w:r>
        <w:r w:rsidRPr="00E4102B">
          <w:rPr>
            <w:rFonts w:asciiTheme="minorHAnsi" w:eastAsia="Times New Roman" w:hAnsiTheme="minorHAnsi" w:cstheme="minorHAnsi"/>
            <w:i/>
            <w:iCs/>
          </w:rPr>
          <w:t xml:space="preserve"> “…The purpose of the report is to detail the work that was completed, not necessarily to tell a story about the technology. One of the great things about TEAMER is you can take what you learned from one test and make changes and test again.”</w:t>
        </w:r>
      </w:ins>
    </w:p>
    <w:p w14:paraId="0070E9B1" w14:textId="04774A9E" w:rsidR="009212C5" w:rsidRPr="0035783C" w:rsidRDefault="009212C5" w:rsidP="009212C5">
      <w:pPr>
        <w:rPr>
          <w:ins w:id="808" w:author="George McBride" w:date="2022-03-22T15:15:00Z"/>
          <w:rFonts w:asciiTheme="minorHAnsi" w:hAnsiTheme="minorHAnsi" w:cstheme="minorHAnsi"/>
        </w:rPr>
      </w:pPr>
      <w:ins w:id="809" w:author="George McBride" w:date="2022-03-22T15:15:00Z">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Pr>
            <w:rFonts w:asciiTheme="minorHAnsi" w:hAnsiTheme="minorHAnsi" w:cstheme="minorHAnsi"/>
            <w:i/>
            <w:iCs/>
          </w:rPr>
          <w:softHyphen/>
        </w:r>
        <w:r w:rsidRPr="00E4102B">
          <w:rPr>
            <w:rFonts w:asciiTheme="minorHAnsi" w:hAnsiTheme="minorHAnsi" w:cstheme="minorHAnsi"/>
            <w:i/>
            <w:iCs/>
          </w:rPr>
          <w:t>“I guess that’s what testing is for, confirm keep going or learn and adjust directions”</w:t>
        </w:r>
        <w:r w:rsidRPr="00E4102B">
          <w:rPr>
            <w:rFonts w:asciiTheme="minorHAnsi" w:hAnsiTheme="minorHAnsi" w:cstheme="minorHAnsi"/>
          </w:rPr>
          <w:t xml:space="preserve"> (Martin Smith).</w:t>
        </w:r>
        <w:r w:rsidRPr="0035783C">
          <w:rPr>
            <w:rFonts w:asciiTheme="minorHAnsi" w:hAnsiTheme="minorHAnsi" w:cstheme="minorHAnsi"/>
          </w:rPr>
          <w:tab/>
        </w:r>
      </w:ins>
    </w:p>
    <w:p w14:paraId="53506F36" w14:textId="77777777" w:rsidR="009212C5" w:rsidRDefault="009212C5" w:rsidP="009212C5">
      <w:pPr>
        <w:rPr>
          <w:ins w:id="810" w:author="George McBride" w:date="2022-03-22T15:15:00Z"/>
        </w:rPr>
      </w:pPr>
    </w:p>
    <w:p w14:paraId="4FC74D1C" w14:textId="77777777" w:rsidR="009212C5" w:rsidRPr="00486294" w:rsidRDefault="009212C5" w:rsidP="009212C5">
      <w:pPr>
        <w:rPr>
          <w:ins w:id="811" w:author="George McBride" w:date="2022-03-22T15:15:00Z"/>
          <w:i/>
          <w:iCs/>
          <w:sz w:val="28"/>
          <w:szCs w:val="28"/>
        </w:rPr>
      </w:pPr>
      <w:ins w:id="812" w:author="George McBride" w:date="2022-03-22T15:15:00Z">
        <w:r>
          <w:rPr>
            <w:i/>
            <w:iCs/>
            <w:sz w:val="28"/>
            <w:szCs w:val="28"/>
          </w:rPr>
          <w:t>Introduction</w:t>
        </w:r>
      </w:ins>
    </w:p>
    <w:p w14:paraId="2BE60F47" w14:textId="77777777" w:rsidR="009212C5" w:rsidRDefault="009212C5" w:rsidP="009212C5">
      <w:pPr>
        <w:rPr>
          <w:ins w:id="813" w:author="George McBride" w:date="2022-03-22T15:15:00Z"/>
        </w:rPr>
      </w:pPr>
      <w:ins w:id="814" w:author="George McBride" w:date="2022-03-22T15:15:00Z">
        <w:r>
          <w:t xml:space="preserve">In July 2021, Downeast Turbines tested an instream tidal turbine prototype in the big flume at Alden Lab. </w:t>
        </w:r>
      </w:ins>
    </w:p>
    <w:p w14:paraId="33E4E40C" w14:textId="77777777" w:rsidR="009212C5" w:rsidRDefault="009212C5" w:rsidP="009212C5">
      <w:pPr>
        <w:rPr>
          <w:ins w:id="815" w:author="George McBride" w:date="2022-03-22T15:15:00Z"/>
        </w:rPr>
      </w:pPr>
      <w:ins w:id="816" w:author="George McBride" w:date="2022-03-22T15:15:00Z">
        <w:r>
          <w:t xml:space="preserve">Downeast Turbines’ prototype is a ducted turbine with two elements of design: 1) A rotor/channel system that takes in flowing water from a stream and extracts power from it, and 2) A lateral effluent discharge apparatus (LEDA) that provides the means to discharge turbine effluent back out to the stream. </w:t>
        </w:r>
      </w:ins>
    </w:p>
    <w:p w14:paraId="6F0D5E3F" w14:textId="77777777" w:rsidR="009212C5" w:rsidRPr="00D562F4" w:rsidRDefault="009212C5" w:rsidP="009212C5">
      <w:pPr>
        <w:rPr>
          <w:ins w:id="817" w:author="George McBride" w:date="2022-03-22T15:15:00Z"/>
          <w:rFonts w:cstheme="minorHAnsi"/>
        </w:rPr>
      </w:pPr>
      <w:ins w:id="818" w:author="George McBride" w:date="2022-03-22T15:15:00Z">
        <w:r>
          <w:t xml:space="preserve">In its application for the Tidal Turbine Test at Alden Lab, Downeast Turbines stated an objective to, “Characterize the turbine’s performance, and in that process validate, from a technical perspective, fundamental elements of design as they relate to configurations of the channels, rotors, and lateral effluent discharge apparatus (LEDA).” </w:t>
        </w:r>
      </w:ins>
    </w:p>
    <w:p w14:paraId="6EE5986F" w14:textId="77777777" w:rsidR="009212C5" w:rsidRDefault="009212C5" w:rsidP="009212C5">
      <w:pPr>
        <w:rPr>
          <w:ins w:id="819" w:author="George McBride" w:date="2022-03-22T15:15:00Z"/>
          <w:rFonts w:cstheme="minorHAnsi"/>
        </w:rPr>
      </w:pPr>
      <w:ins w:id="820" w:author="George McBride" w:date="2022-03-22T15:15:00Z">
        <w:r>
          <w:rPr>
            <w:rFonts w:cstheme="minorHAnsi"/>
          </w:rPr>
          <w:t xml:space="preserve">The test plan had a simple protocol – to measure the performance of the tidal turbine prototype with rear-mounted LEDA, in Alden Lab’s big flume, and see how it compares with performance of the same prototype without the LEDA. </w:t>
        </w:r>
      </w:ins>
    </w:p>
    <w:p w14:paraId="7915DCC5" w14:textId="77777777" w:rsidR="009212C5" w:rsidRDefault="009212C5" w:rsidP="009212C5">
      <w:pPr>
        <w:rPr>
          <w:ins w:id="821" w:author="George McBride" w:date="2022-03-22T15:15:00Z"/>
          <w:rFonts w:cstheme="minorHAnsi"/>
        </w:rPr>
      </w:pPr>
    </w:p>
    <w:p w14:paraId="56C37AE9" w14:textId="77777777" w:rsidR="009212C5" w:rsidRDefault="009212C5" w:rsidP="009212C5">
      <w:pPr>
        <w:rPr>
          <w:ins w:id="822" w:author="George McBride" w:date="2022-03-22T15:15:00Z"/>
          <w:rFonts w:cstheme="minorHAnsi"/>
        </w:rPr>
      </w:pPr>
      <w:ins w:id="823" w:author="George McBride" w:date="2022-03-22T15:15:00Z">
        <w:r>
          <w:rPr>
            <w:i/>
            <w:iCs/>
            <w:sz w:val="28"/>
            <w:szCs w:val="28"/>
          </w:rPr>
          <w:t>Purpose</w:t>
        </w:r>
      </w:ins>
    </w:p>
    <w:p w14:paraId="244F148A" w14:textId="77777777" w:rsidR="009212C5" w:rsidRDefault="009212C5" w:rsidP="009212C5">
      <w:pPr>
        <w:rPr>
          <w:ins w:id="824" w:author="George McBride" w:date="2022-03-22T15:15:00Z"/>
          <w:rFonts w:cstheme="minorHAnsi"/>
        </w:rPr>
      </w:pPr>
      <w:ins w:id="825" w:author="George McBride" w:date="2022-03-22T15:15:00Z">
        <w:r>
          <w:rPr>
            <w:rFonts w:cstheme="minorHAnsi"/>
          </w:rPr>
          <w:t xml:space="preserve">Without the LEDA, Downeast Turbines’ prototype discharges turbine effluent through an expansion channel segment known as a </w:t>
        </w:r>
        <w:r w:rsidRPr="00C72898">
          <w:rPr>
            <w:rFonts w:cstheme="minorHAnsi"/>
            <w:i/>
            <w:iCs/>
          </w:rPr>
          <w:t>“diffuser</w:t>
        </w:r>
        <w:r>
          <w:rPr>
            <w:rFonts w:cstheme="minorHAnsi"/>
            <w:i/>
            <w:iCs/>
          </w:rPr>
          <w:t>.</w:t>
        </w:r>
        <w:r w:rsidRPr="00C72898">
          <w:rPr>
            <w:rFonts w:cstheme="minorHAnsi"/>
            <w:i/>
            <w:iCs/>
          </w:rPr>
          <w:t>”</w:t>
        </w:r>
        <w:r>
          <w:rPr>
            <w:rFonts w:cstheme="minorHAnsi"/>
          </w:rPr>
          <w:t xml:space="preserve"> </w:t>
        </w:r>
      </w:ins>
    </w:p>
    <w:p w14:paraId="08D3A816" w14:textId="77777777" w:rsidR="009212C5" w:rsidRDefault="009212C5" w:rsidP="009212C5">
      <w:pPr>
        <w:rPr>
          <w:ins w:id="826" w:author="George McBride" w:date="2022-03-22T15:15:00Z"/>
        </w:rPr>
      </w:pPr>
      <w:ins w:id="827" w:author="George McBride" w:date="2022-03-22T15:15:00Z">
        <w:r>
          <w:t xml:space="preserve">A diffuser is an element of design developed for a hydropower dam by Benoit Fourneyron. </w:t>
        </w:r>
        <w:r w:rsidRPr="00762AF3">
          <w:rPr>
            <w:i/>
            <w:iCs/>
          </w:rPr>
          <w:t>“In 1855 he patented a diffuser… He explained the benefit a diffuser provided his turbine design by slowing the velocity of discharge… and thus recovering the pressure further downstream from a new point of discharge”</w:t>
        </w:r>
        <w:r>
          <w:t xml:space="preserve"> (Ref. 1). </w:t>
        </w:r>
      </w:ins>
    </w:p>
    <w:p w14:paraId="3AE3FF14" w14:textId="2D1D91D4" w:rsidR="009212C5" w:rsidRDefault="009212C5" w:rsidP="009212C5">
      <w:pPr>
        <w:rPr>
          <w:ins w:id="828" w:author="George McBride" w:date="2022-03-22T15:15:00Z"/>
          <w:i/>
          <w:iCs/>
        </w:rPr>
      </w:pPr>
      <w:ins w:id="829" w:author="George McBride" w:date="2022-03-22T15:15:00Z">
        <w:r>
          <w:t xml:space="preserve">Used on a tidal turbine, a diffuser </w:t>
        </w:r>
        <w:r w:rsidRPr="002E2575">
          <w:rPr>
            <w:i/>
            <w:iCs/>
          </w:rPr>
          <w:t>“…</w:t>
        </w:r>
        <w:r>
          <w:rPr>
            <w:i/>
            <w:iCs/>
          </w:rPr>
          <w:t xml:space="preserve">will </w:t>
        </w:r>
        <w:r w:rsidRPr="002E2575">
          <w:rPr>
            <w:rFonts w:cstheme="minorHAnsi"/>
            <w:i/>
            <w:iCs/>
          </w:rPr>
          <w:t>draw more fluid through [the duct] and will also increase the available pressure drop across the turbine by recovering some of the velocity head downstream as pressure head</w:t>
        </w:r>
        <w:r>
          <w:rPr>
            <w:rFonts w:cstheme="minorHAnsi"/>
            <w:i/>
            <w:iCs/>
          </w:rPr>
          <w:t>.</w:t>
        </w:r>
        <w:r>
          <w:rPr>
            <w:i/>
            <w:iCs/>
          </w:rPr>
          <w:t xml:space="preserve"> </w:t>
        </w:r>
        <w:r w:rsidRPr="00B95584">
          <w:rPr>
            <w:rFonts w:cstheme="minorHAnsi"/>
            <w:i/>
            <w:iCs/>
          </w:rPr>
          <w:t>The turbine then becomes “diffuser-augmented</w:t>
        </w:r>
        <w:r>
          <w:rPr>
            <w:rFonts w:cstheme="minorHAnsi"/>
            <w:i/>
            <w:iCs/>
          </w:rPr>
          <w:t xml:space="preserve"> </w:t>
        </w:r>
        <w:r w:rsidRPr="007A1DF4">
          <w:rPr>
            <w:i/>
            <w:iCs/>
          </w:rPr>
          <w:t xml:space="preserve">(Ref. </w:t>
        </w:r>
        <w:r>
          <w:rPr>
            <w:i/>
            <w:iCs/>
          </w:rPr>
          <w:t>2</w:t>
        </w:r>
        <w:r w:rsidRPr="007A1DF4">
          <w:rPr>
            <w:i/>
            <w:iCs/>
          </w:rPr>
          <w:t>)</w:t>
        </w:r>
        <w:r>
          <w:rPr>
            <w:i/>
            <w:iCs/>
          </w:rPr>
          <w:t>.”</w:t>
        </w:r>
      </w:ins>
    </w:p>
    <w:p w14:paraId="57BD66C0" w14:textId="77777777" w:rsidR="009212C5" w:rsidRDefault="009212C5" w:rsidP="009212C5">
      <w:pPr>
        <w:rPr>
          <w:ins w:id="830" w:author="George McBride" w:date="2022-03-22T15:15:00Z"/>
          <w:rFonts w:cstheme="minorHAnsi"/>
        </w:rPr>
      </w:pPr>
      <w:ins w:id="831" w:author="George McBride" w:date="2022-03-22T15:15:00Z">
        <w:r>
          <w:t xml:space="preserve">The diffuser of Downeast Turbines’s prototype presents an expanding, internal cross-section to the turbine’s discharge flow that culminates in a large, rearward facing outlet to the stream. The turbine’s </w:t>
        </w:r>
        <w:r>
          <w:lastRenderedPageBreak/>
          <w:t>effluent passes slowly through the outlet</w:t>
        </w:r>
        <w:r>
          <w:rPr>
            <w:rFonts w:cstheme="minorHAnsi"/>
          </w:rPr>
          <w:t xml:space="preserve"> to a downstream wake, where it lingers, forming eddies with the streamflow that will carry it away. </w:t>
        </w:r>
      </w:ins>
    </w:p>
    <w:p w14:paraId="181BAE57" w14:textId="77777777" w:rsidR="009212C5" w:rsidRDefault="009212C5" w:rsidP="009212C5">
      <w:pPr>
        <w:rPr>
          <w:ins w:id="832" w:author="George McBride" w:date="2022-03-22T15:15:00Z"/>
          <w:rFonts w:cstheme="minorHAnsi"/>
        </w:rPr>
      </w:pPr>
      <w:ins w:id="833" w:author="George McBride" w:date="2022-03-22T15:15:00Z">
        <w:r>
          <w:t>Even with a diffuser, the amount of power generated by Downeast Turbines’ prototype in prior testing has been low. Not enough water flows through the rotor/channel system when it can go around.</w:t>
        </w:r>
      </w:ins>
    </w:p>
    <w:p w14:paraId="78FC0A3B" w14:textId="77777777" w:rsidR="009212C5" w:rsidRDefault="009212C5" w:rsidP="009212C5">
      <w:pPr>
        <w:rPr>
          <w:ins w:id="834" w:author="George McBride" w:date="2022-03-22T15:15:00Z"/>
          <w:rFonts w:cstheme="minorHAnsi"/>
        </w:rPr>
      </w:pPr>
      <w:ins w:id="835" w:author="George McBride" w:date="2022-03-22T15:15:00Z">
        <w:r>
          <w:rPr>
            <w:rFonts w:cstheme="minorHAnsi"/>
          </w:rPr>
          <w:t xml:space="preserve">The LEDA </w:t>
        </w:r>
        <w:r>
          <w:t xml:space="preserve">is a novel channel element for a ducted turbine that takes the place of a diffuser. Its purpose is the same, </w:t>
        </w:r>
        <w:r>
          <w:rPr>
            <w:rFonts w:cstheme="minorHAnsi"/>
          </w:rPr>
          <w:t xml:space="preserve">to augment performance of the turbine, but it operates to accomplish that in a different way. </w:t>
        </w:r>
      </w:ins>
    </w:p>
    <w:p w14:paraId="78217656" w14:textId="77777777" w:rsidR="009212C5" w:rsidRDefault="009212C5" w:rsidP="009212C5">
      <w:pPr>
        <w:rPr>
          <w:ins w:id="836" w:author="George McBride" w:date="2022-03-22T15:15:00Z"/>
        </w:rPr>
      </w:pPr>
      <w:ins w:id="837" w:author="George McBride" w:date="2022-03-22T15:15:00Z">
        <w:r>
          <w:t xml:space="preserve">The LEDA has </w:t>
        </w:r>
        <w:r>
          <w:rPr>
            <w:rFonts w:cstheme="minorHAnsi"/>
          </w:rPr>
          <w:t>three surfaces – an ambient flow deflector (AFD), mixing surface, and backflow preventer – that extend out to the stream and interact with it, deflecting and releasing from deflection portions of the nearby streamflow to create a lower-pressure region in the stream.</w:t>
        </w:r>
      </w:ins>
    </w:p>
    <w:p w14:paraId="36C5B9A7" w14:textId="77777777" w:rsidR="009212C5" w:rsidRDefault="009212C5" w:rsidP="009212C5">
      <w:pPr>
        <w:rPr>
          <w:ins w:id="838" w:author="George McBride" w:date="2022-03-22T15:15:00Z"/>
        </w:rPr>
      </w:pPr>
      <w:ins w:id="839" w:author="George McBride" w:date="2022-03-22T15:15:00Z">
        <w:r>
          <w:t>The LEDA does not slow the turbine’s discharge flow but, to the contrary, enables its swift passage through one or more, narrow discharge outlet(s) that communicate with the lower-pressure region in the stream. The turbine’s effluent, re-energized by the pressure differential in the stream, passes to the mixing surface where it encounters streamflow that mixes with it there, and carries it away.</w:t>
        </w:r>
      </w:ins>
    </w:p>
    <w:p w14:paraId="5A70119C" w14:textId="77777777" w:rsidR="009212C5" w:rsidRDefault="009212C5" w:rsidP="009212C5">
      <w:pPr>
        <w:rPr>
          <w:ins w:id="840" w:author="George McBride" w:date="2022-03-22T15:15:00Z"/>
          <w:rFonts w:cstheme="minorHAnsi"/>
        </w:rPr>
      </w:pPr>
      <w:ins w:id="841" w:author="George McBride" w:date="2022-03-22T15:15:00Z">
        <w:r>
          <w:rPr>
            <w:rFonts w:cstheme="minorHAnsi"/>
          </w:rPr>
          <w:t xml:space="preserve">2D-CFD computer simulations done in 2017, showed, at least in two dimensions, that a LEDA serving as the means to discharge effluent of a simulated turbine, contributed significantly to the turbine’s power. </w:t>
        </w:r>
      </w:ins>
    </w:p>
    <w:p w14:paraId="186074A0" w14:textId="77777777" w:rsidR="009212C5" w:rsidRDefault="009212C5" w:rsidP="009212C5">
      <w:pPr>
        <w:rPr>
          <w:ins w:id="842" w:author="George McBride" w:date="2022-03-22T15:15:00Z"/>
          <w:rFonts w:cstheme="minorHAnsi"/>
        </w:rPr>
      </w:pPr>
      <w:ins w:id="843" w:author="George McBride" w:date="2022-03-22T15:15:00Z">
        <w:r>
          <w:rPr>
            <w:rFonts w:cstheme="minorHAnsi"/>
          </w:rPr>
          <w:t>Based on that and other reasons, for this test event it was anticipated that Downeast Turbines’s prototype would, by its performance, validate the elements of design – the rotor/channel system and the LEDA.</w:t>
        </w:r>
      </w:ins>
    </w:p>
    <w:p w14:paraId="4766E7A1" w14:textId="77777777" w:rsidR="009212C5" w:rsidRDefault="009212C5" w:rsidP="009212C5">
      <w:pPr>
        <w:rPr>
          <w:ins w:id="844" w:author="George McBride" w:date="2022-03-22T15:15:00Z"/>
          <w:rFonts w:cstheme="minorHAnsi"/>
        </w:rPr>
      </w:pPr>
      <w:ins w:id="845" w:author="George McBride" w:date="2022-03-22T15:15:00Z">
        <w:r>
          <w:rPr>
            <w:rFonts w:cstheme="minorHAnsi"/>
          </w:rPr>
          <w:t xml:space="preserve">The plan allowed five days of testing. </w:t>
        </w:r>
      </w:ins>
    </w:p>
    <w:p w14:paraId="51D0EC98" w14:textId="77777777" w:rsidR="009212C5" w:rsidRDefault="009212C5" w:rsidP="009212C5">
      <w:pPr>
        <w:rPr>
          <w:ins w:id="846" w:author="George McBride" w:date="2022-03-22T15:15:00Z"/>
          <w:rFonts w:cstheme="minorHAnsi"/>
        </w:rPr>
      </w:pPr>
    </w:p>
    <w:p w14:paraId="57116CA4" w14:textId="77777777" w:rsidR="009212C5" w:rsidRPr="00567E82" w:rsidRDefault="009212C5" w:rsidP="009212C5">
      <w:pPr>
        <w:rPr>
          <w:ins w:id="847" w:author="George McBride" w:date="2022-03-22T15:15:00Z"/>
          <w:i/>
          <w:iCs/>
          <w:sz w:val="28"/>
          <w:szCs w:val="28"/>
        </w:rPr>
      </w:pPr>
      <w:ins w:id="848" w:author="George McBride" w:date="2022-03-22T15:15:00Z">
        <w:r>
          <w:rPr>
            <w:i/>
            <w:iCs/>
            <w:sz w:val="28"/>
            <w:szCs w:val="28"/>
          </w:rPr>
          <w:t>Torque and rpm results</w:t>
        </w:r>
      </w:ins>
    </w:p>
    <w:p w14:paraId="5281BF38" w14:textId="77777777" w:rsidR="009212C5" w:rsidRDefault="009212C5" w:rsidP="009212C5">
      <w:pPr>
        <w:rPr>
          <w:ins w:id="849" w:author="George McBride" w:date="2022-03-22T15:15:00Z"/>
          <w:rFonts w:cstheme="minorHAnsi"/>
        </w:rPr>
      </w:pPr>
      <w:ins w:id="850" w:author="George McBride" w:date="2022-03-22T15:15:00Z">
        <w:r>
          <w:rPr>
            <w:rFonts w:cstheme="minorHAnsi"/>
          </w:rPr>
          <w:t>Torque and rpm are metrics of performance for the turbine, based on the relation:</w:t>
        </w:r>
      </w:ins>
    </w:p>
    <w:p w14:paraId="5691B9E8" w14:textId="77777777" w:rsidR="009212C5" w:rsidRDefault="009212C5" w:rsidP="009212C5">
      <w:pPr>
        <w:jc w:val="center"/>
        <w:rPr>
          <w:ins w:id="851" w:author="George McBride" w:date="2022-03-22T15:15:00Z"/>
          <w:rFonts w:cstheme="minorHAnsi"/>
        </w:rPr>
      </w:pPr>
      <w:ins w:id="852" w:author="George McBride" w:date="2022-03-22T15:15:00Z">
        <w:r>
          <w:rPr>
            <w:rFonts w:cstheme="minorHAnsi"/>
          </w:rPr>
          <w:t>Power = Torque x Rpm</w:t>
        </w:r>
      </w:ins>
    </w:p>
    <w:p w14:paraId="2F95EF12" w14:textId="77777777" w:rsidR="009212C5" w:rsidRDefault="009212C5" w:rsidP="009212C5">
      <w:pPr>
        <w:rPr>
          <w:ins w:id="853" w:author="George McBride" w:date="2022-03-22T15:15:00Z"/>
          <w:rFonts w:eastAsia="Times New Roman" w:cstheme="minorHAnsi"/>
          <w:color w:val="000000"/>
        </w:rPr>
      </w:pPr>
      <w:ins w:id="854" w:author="George McBride" w:date="2022-03-22T15:15:00Z">
        <w:r>
          <w:rPr>
            <w:rFonts w:cstheme="minorHAnsi"/>
          </w:rPr>
          <w:t xml:space="preserve">By the end of </w:t>
        </w:r>
        <w:r w:rsidRPr="00490DCF">
          <w:rPr>
            <w:rFonts w:cstheme="minorHAnsi"/>
          </w:rPr>
          <w:t>Day 1 of testing</w:t>
        </w:r>
        <w:r>
          <w:rPr>
            <w:rFonts w:cstheme="minorHAnsi"/>
          </w:rPr>
          <w:t xml:space="preserve">, </w:t>
        </w:r>
        <w:r>
          <w:rPr>
            <w:rFonts w:eastAsia="Times New Roman" w:cstheme="minorHAnsi"/>
            <w:color w:val="000000"/>
          </w:rPr>
          <w:t xml:space="preserve">it </w:t>
        </w:r>
        <w:r w:rsidRPr="00490DCF">
          <w:rPr>
            <w:rFonts w:eastAsia="Times New Roman" w:cstheme="minorHAnsi"/>
            <w:color w:val="000000"/>
          </w:rPr>
          <w:t xml:space="preserve">was clear that </w:t>
        </w:r>
        <w:r>
          <w:rPr>
            <w:rFonts w:eastAsia="Times New Roman" w:cstheme="minorHAnsi"/>
            <w:color w:val="000000"/>
          </w:rPr>
          <w:t xml:space="preserve">Downeast Turbines’ rotor/channel system with rear-mounted LEDA </w:t>
        </w:r>
        <w:r>
          <w:t xml:space="preserve">had failed to generate sufficient torque and rpm </w:t>
        </w:r>
        <w:r>
          <w:rPr>
            <w:rFonts w:eastAsia="Times New Roman" w:cstheme="minorHAnsi"/>
            <w:color w:val="000000"/>
          </w:rPr>
          <w:t xml:space="preserve">to meet the test event’s objective. </w:t>
        </w:r>
      </w:ins>
    </w:p>
    <w:p w14:paraId="26014DB2" w14:textId="77777777" w:rsidR="009212C5" w:rsidRDefault="009212C5" w:rsidP="009212C5">
      <w:pPr>
        <w:rPr>
          <w:ins w:id="855" w:author="George McBride" w:date="2022-03-22T15:15:00Z"/>
        </w:rPr>
      </w:pPr>
      <w:ins w:id="856" w:author="George McBride" w:date="2022-03-22T15:15:00Z">
        <w:r>
          <w:rPr>
            <w:rFonts w:eastAsia="Times New Roman" w:cstheme="minorHAnsi"/>
            <w:color w:val="000000"/>
          </w:rPr>
          <w:t xml:space="preserve">The test event had failed </w:t>
        </w:r>
        <w:r>
          <w:t>to validate both elements of design, not either one. The test event appeared to be a failure. But why?</w:t>
        </w:r>
      </w:ins>
    </w:p>
    <w:p w14:paraId="1B0E7C6F" w14:textId="77777777" w:rsidR="009212C5" w:rsidRDefault="009212C5" w:rsidP="009212C5">
      <w:pPr>
        <w:rPr>
          <w:ins w:id="857" w:author="George McBride" w:date="2022-03-22T15:15:00Z"/>
        </w:rPr>
      </w:pPr>
      <w:ins w:id="858" w:author="George McBride" w:date="2022-03-22T15:15:00Z">
        <w:r>
          <w:t xml:space="preserve">It was not clear to what extent each element of design contributed to the disappointing outcome. </w:t>
        </w:r>
      </w:ins>
    </w:p>
    <w:p w14:paraId="15C86ED7" w14:textId="77777777" w:rsidR="009212C5" w:rsidRDefault="009212C5" w:rsidP="009212C5">
      <w:pPr>
        <w:rPr>
          <w:ins w:id="859" w:author="George McBride" w:date="2022-03-22T15:15:00Z"/>
          <w:rFonts w:eastAsia="Times New Roman" w:cstheme="minorHAnsi"/>
          <w:color w:val="000000"/>
        </w:rPr>
      </w:pPr>
      <w:ins w:id="860" w:author="George McBride" w:date="2022-03-22T15:15:00Z">
        <w:r>
          <w:rPr>
            <w:rFonts w:cstheme="minorHAnsi"/>
          </w:rPr>
          <w:t>One hypothesis is that t</w:t>
        </w:r>
        <w:r>
          <w:rPr>
            <w:rFonts w:eastAsia="Times New Roman" w:cstheme="minorHAnsi"/>
            <w:color w:val="000000"/>
          </w:rPr>
          <w:t xml:space="preserve">he LEDA, rear-mounted to the turbine, experiences shielding from the stream that interferes with its performance. </w:t>
        </w:r>
      </w:ins>
    </w:p>
    <w:p w14:paraId="4550F0A4" w14:textId="77777777" w:rsidR="009212C5" w:rsidRDefault="009212C5" w:rsidP="009212C5">
      <w:pPr>
        <w:rPr>
          <w:ins w:id="861" w:author="George McBride" w:date="2022-03-22T15:15:00Z"/>
        </w:rPr>
      </w:pPr>
      <w:ins w:id="862" w:author="George McBride" w:date="2022-03-22T15:15:00Z">
        <w:r>
          <w:rPr>
            <w:rFonts w:eastAsia="Times New Roman" w:cstheme="minorHAnsi"/>
            <w:color w:val="000000"/>
          </w:rPr>
          <w:t xml:space="preserve">Even before the test event began, construction had been started on two new LEDA channel structures that would mount over the rotors and extend out to the sides of the turbine prototype, where shielding would not occur. </w:t>
        </w:r>
        <w:r>
          <w:t>The two new LEDA structures were termed lateral discharge “wings,” or LDWs, or just “wings.”</w:t>
        </w:r>
      </w:ins>
    </w:p>
    <w:p w14:paraId="4D2CA8CE" w14:textId="77777777" w:rsidR="009212C5" w:rsidRDefault="009212C5" w:rsidP="009212C5">
      <w:pPr>
        <w:rPr>
          <w:ins w:id="863" w:author="George McBride" w:date="2022-03-22T15:15:00Z"/>
          <w:rFonts w:eastAsia="Times New Roman" w:cstheme="minorHAnsi"/>
          <w:color w:val="000000"/>
        </w:rPr>
      </w:pPr>
      <w:ins w:id="864" w:author="George McBride" w:date="2022-03-22T15:15:00Z">
        <w:r>
          <w:lastRenderedPageBreak/>
          <w:t xml:space="preserve">The </w:t>
        </w:r>
        <w:r>
          <w:rPr>
            <w:rFonts w:eastAsia="Times New Roman" w:cstheme="minorHAnsi"/>
            <w:color w:val="000000"/>
          </w:rPr>
          <w:t>lateral discharge “wings,” or LDWs, were hurriedly completed and mounted to the turbine prototype for Day 2 of testing.</w:t>
        </w:r>
      </w:ins>
    </w:p>
    <w:p w14:paraId="4554CFE3" w14:textId="77777777" w:rsidR="009212C5" w:rsidRDefault="009212C5" w:rsidP="009212C5">
      <w:pPr>
        <w:rPr>
          <w:ins w:id="865" w:author="George McBride" w:date="2022-03-22T15:15:00Z"/>
          <w:rFonts w:eastAsia="Times New Roman" w:cstheme="minorHAnsi"/>
          <w:color w:val="000000"/>
        </w:rPr>
      </w:pPr>
      <w:ins w:id="866" w:author="George McBride" w:date="2022-03-22T15:15:00Z">
        <w:r>
          <w:rPr>
            <w:rFonts w:eastAsia="Times New Roman" w:cstheme="minorHAnsi"/>
            <w:color w:val="000000"/>
          </w:rPr>
          <w:t>But again, the torque and rpm results were low.</w:t>
        </w:r>
      </w:ins>
    </w:p>
    <w:p w14:paraId="61B80444" w14:textId="77777777" w:rsidR="009212C5" w:rsidRDefault="009212C5" w:rsidP="009212C5">
      <w:pPr>
        <w:rPr>
          <w:ins w:id="867" w:author="George McBride" w:date="2022-03-22T15:15:00Z"/>
        </w:rPr>
      </w:pPr>
      <w:ins w:id="868" w:author="George McBride" w:date="2022-03-22T15:15:00Z">
        <w:r>
          <w:t xml:space="preserve">In the evening of Day 2, after testing, a thought occurred to author and designer, George McBride, a recognition that he had incorrectly transferred a key dimension, the AFD height ratio, while taking pattern lines from the 2D-CFD model for the LDW build. On Day 3, the AFD height ratio was corrected. With full support from Alden Lab, two new ambient flow deflectors (AFDs) were fabricated for the LDWs and attached. </w:t>
        </w:r>
      </w:ins>
    </w:p>
    <w:p w14:paraId="6B888582" w14:textId="77777777" w:rsidR="009212C5" w:rsidRDefault="009212C5" w:rsidP="009212C5">
      <w:pPr>
        <w:rPr>
          <w:ins w:id="869" w:author="George McBride" w:date="2022-03-22T15:15:00Z"/>
        </w:rPr>
      </w:pPr>
      <w:ins w:id="870" w:author="George McBride" w:date="2022-03-22T15:15:00Z">
        <w:r>
          <w:t>On Day 3, the prototype in testing showed the first slight uptick in performance, in both torque and rpm, not enough to validate the rotor/channel system and the LEDA, but nonetheless distinct, a first small step toward what might become Downeast Turbines’ pathway to success.</w:t>
        </w:r>
      </w:ins>
    </w:p>
    <w:p w14:paraId="6F76C023" w14:textId="77777777" w:rsidR="009212C5" w:rsidRDefault="009212C5" w:rsidP="009212C5">
      <w:pPr>
        <w:rPr>
          <w:ins w:id="871" w:author="George McBride" w:date="2022-03-22T15:15:00Z"/>
        </w:rPr>
      </w:pPr>
    </w:p>
    <w:p w14:paraId="39B5FEEB" w14:textId="77777777" w:rsidR="009212C5" w:rsidRPr="00567E82" w:rsidRDefault="009212C5" w:rsidP="009212C5">
      <w:pPr>
        <w:rPr>
          <w:ins w:id="872" w:author="George McBride" w:date="2022-03-22T15:15:00Z"/>
          <w:i/>
          <w:iCs/>
          <w:sz w:val="28"/>
          <w:szCs w:val="28"/>
        </w:rPr>
      </w:pPr>
      <w:ins w:id="873" w:author="George McBride" w:date="2022-03-22T15:15:00Z">
        <w:r>
          <w:rPr>
            <w:i/>
            <w:iCs/>
            <w:sz w:val="28"/>
            <w:szCs w:val="28"/>
          </w:rPr>
          <w:t>Pressure differential and volumetric flow</w:t>
        </w:r>
      </w:ins>
    </w:p>
    <w:p w14:paraId="16014F1F" w14:textId="77777777" w:rsidR="009212C5" w:rsidRDefault="009212C5" w:rsidP="009212C5">
      <w:pPr>
        <w:rPr>
          <w:ins w:id="874" w:author="George McBride" w:date="2022-03-22T15:15:00Z"/>
        </w:rPr>
      </w:pPr>
      <w:ins w:id="875" w:author="George McBride" w:date="2022-03-22T15:15:00Z">
        <w:r>
          <w:t xml:space="preserve">With small success in metrics of performance – torque and rpm, the focus of the testing turns to metrics of the water volume flowing through the rotor/channel system and the LEDA, pressure differential and rate of volumetric flow, for dissecting what went wrong. </w:t>
        </w:r>
      </w:ins>
    </w:p>
    <w:p w14:paraId="4B451241" w14:textId="5A934E6F" w:rsidR="009212C5" w:rsidRDefault="009212C5" w:rsidP="009212C5">
      <w:pPr>
        <w:rPr>
          <w:ins w:id="876" w:author="George McBride" w:date="2022-03-22T15:15:00Z"/>
        </w:rPr>
      </w:pPr>
      <w:ins w:id="877" w:author="George McBride" w:date="2022-03-22T15:15:00Z">
        <w:r>
          <w:t xml:space="preserve">In the turbine testing </w:t>
        </w:r>
      </w:ins>
      <w:ins w:id="878" w:author="George McBride" w:date="2022-03-22T17:23:00Z">
        <w:r w:rsidR="00F238B8">
          <w:t>setup</w:t>
        </w:r>
      </w:ins>
      <w:ins w:id="879" w:author="George McBride" w:date="2022-03-22T15:15:00Z">
        <w:r>
          <w:t xml:space="preserve">, there is no way of measuring the pressure differentials that occur within the rotor/channel system, but </w:t>
        </w:r>
      </w:ins>
      <w:ins w:id="880" w:author="George McBride" w:date="2022-03-22T17:24:00Z">
        <w:r w:rsidR="00DD76E8">
          <w:t xml:space="preserve">from rpm results </w:t>
        </w:r>
      </w:ins>
      <w:ins w:id="881" w:author="George McBride" w:date="2022-03-22T15:15:00Z">
        <w:r>
          <w:t xml:space="preserve">there is a way to ascertain the rates of volumetric flow. </w:t>
        </w:r>
      </w:ins>
    </w:p>
    <w:p w14:paraId="33DA3815" w14:textId="77777777" w:rsidR="009212C5" w:rsidRDefault="009212C5" w:rsidP="009212C5">
      <w:pPr>
        <w:rPr>
          <w:ins w:id="882" w:author="George McBride" w:date="2022-03-22T15:15:00Z"/>
        </w:rPr>
      </w:pPr>
      <w:ins w:id="883" w:author="George McBride" w:date="2022-03-22T15:15:00Z">
        <w:r>
          <w:t xml:space="preserve">For Downeast Turbines’ prototype, volumetric flow is an estimated value, derivable for each test article configuration and each condition of the tests with a calculation that involves a rotors’ designated transformation ratio and the no-load rpm. (See </w:t>
        </w:r>
        <w:r w:rsidRPr="001B62D1">
          <w:rPr>
            <w:i/>
            <w:iCs/>
          </w:rPr>
          <w:t>“</w:t>
        </w:r>
        <w:r w:rsidRPr="00215D7E">
          <w:rPr>
            <w:i/>
            <w:iCs/>
            <w:u w:val="single"/>
          </w:rPr>
          <w:t>DET_04, Test results – turbine.xlsx</w:t>
        </w:r>
        <w:r w:rsidRPr="001B62D1">
          <w:rPr>
            <w:i/>
            <w:iCs/>
          </w:rPr>
          <w:t>,”</w:t>
        </w:r>
        <w:r>
          <w:t xml:space="preserve"> for the calculations).</w:t>
        </w:r>
      </w:ins>
    </w:p>
    <w:p w14:paraId="55A649C1" w14:textId="77777777" w:rsidR="009212C5" w:rsidRDefault="009212C5" w:rsidP="009212C5">
      <w:pPr>
        <w:rPr>
          <w:ins w:id="884" w:author="George McBride" w:date="2022-03-22T15:15:00Z"/>
        </w:rPr>
      </w:pPr>
      <w:ins w:id="885" w:author="George McBride" w:date="2022-03-22T15:15:00Z">
        <w:r>
          <w:t xml:space="preserve">Based on calculations, the evidence is that all configurations of the turbine prototype in this test event, did achieve estimated rates of volumetric flow. </w:t>
        </w:r>
      </w:ins>
    </w:p>
    <w:p w14:paraId="67685FEE" w14:textId="77777777" w:rsidR="009212C5" w:rsidRDefault="009212C5" w:rsidP="009212C5">
      <w:pPr>
        <w:rPr>
          <w:ins w:id="886" w:author="George McBride" w:date="2022-03-22T15:15:00Z"/>
        </w:rPr>
      </w:pPr>
    </w:p>
    <w:p w14:paraId="2A35201A" w14:textId="77777777" w:rsidR="009212C5" w:rsidRPr="00563B76" w:rsidRDefault="009212C5" w:rsidP="009212C5">
      <w:pPr>
        <w:rPr>
          <w:ins w:id="887" w:author="George McBride" w:date="2022-03-22T15:15:00Z"/>
          <w:i/>
          <w:iCs/>
          <w:sz w:val="28"/>
          <w:szCs w:val="28"/>
        </w:rPr>
      </w:pPr>
      <w:ins w:id="888" w:author="George McBride" w:date="2022-03-22T15:15:00Z">
        <w:r>
          <w:rPr>
            <w:i/>
            <w:iCs/>
            <w:sz w:val="28"/>
            <w:szCs w:val="28"/>
          </w:rPr>
          <w:t>“Outlet velocity”</w:t>
        </w:r>
      </w:ins>
    </w:p>
    <w:p w14:paraId="531D5BD6" w14:textId="77777777" w:rsidR="009212C5" w:rsidRDefault="009212C5" w:rsidP="009212C5">
      <w:pPr>
        <w:rPr>
          <w:ins w:id="889" w:author="George McBride" w:date="2022-03-22T15:15:00Z"/>
        </w:rPr>
      </w:pPr>
      <w:ins w:id="890" w:author="George McBride" w:date="2022-03-22T15:15:00Z">
        <w:r>
          <w:t xml:space="preserve">Another metric for the rate of water volume flow is </w:t>
        </w:r>
        <w:r>
          <w:rPr>
            <w:iCs/>
          </w:rPr>
          <w:t xml:space="preserve">the speed at which the turbine’s effluent passes through the LEDA (or diffuser) outlet to the stream. Termed </w:t>
        </w:r>
        <w:r w:rsidRPr="00B71236">
          <w:rPr>
            <w:i/>
          </w:rPr>
          <w:t>“Outlet velocity,”</w:t>
        </w:r>
        <w:r>
          <w:rPr>
            <w:iCs/>
          </w:rPr>
          <w:t xml:space="preserve"> </w:t>
        </w:r>
        <w:r>
          <w:t>in this report, the metric is derivable from estimated rate of volumetric flow, and the outlet area, according to the relation:</w:t>
        </w:r>
      </w:ins>
    </w:p>
    <w:p w14:paraId="28590B24" w14:textId="77777777" w:rsidR="009212C5" w:rsidRDefault="009212C5" w:rsidP="009212C5">
      <w:pPr>
        <w:jc w:val="center"/>
        <w:rPr>
          <w:ins w:id="891" w:author="George McBride" w:date="2022-03-22T15:15:00Z"/>
        </w:rPr>
      </w:pPr>
      <w:ins w:id="892" w:author="George McBride" w:date="2022-03-22T15:15:00Z">
        <w:r w:rsidRPr="004647FB">
          <w:rPr>
            <w:i/>
          </w:rPr>
          <w:t>“Outlet velocity”</w:t>
        </w:r>
        <w:r>
          <w:rPr>
            <w:iCs/>
          </w:rPr>
          <w:t xml:space="preserve"> = Estimated rate of volumetric flow ÷ LEDA (or diffuser) outlet area</w:t>
        </w:r>
      </w:ins>
    </w:p>
    <w:p w14:paraId="7B0D3B37" w14:textId="1081A24C" w:rsidR="009212C5" w:rsidRDefault="009212C5" w:rsidP="009212C5">
      <w:pPr>
        <w:rPr>
          <w:ins w:id="893" w:author="George McBride" w:date="2022-03-22T15:15:00Z"/>
          <w:iCs/>
        </w:rPr>
      </w:pPr>
      <w:ins w:id="894" w:author="George McBride" w:date="2022-03-22T15:15:00Z">
        <w:r>
          <w:rPr>
            <w:iCs/>
          </w:rPr>
          <w:t xml:space="preserve">It is a noteworthy and positive observation that, in similar test conditions </w:t>
        </w:r>
      </w:ins>
      <w:ins w:id="895" w:author="George McBride" w:date="2022-03-22T17:25:00Z">
        <w:r w:rsidR="00087CB2">
          <w:rPr>
            <w:iCs/>
          </w:rPr>
          <w:t xml:space="preserve">of </w:t>
        </w:r>
      </w:ins>
      <w:ins w:id="896" w:author="George McBride" w:date="2022-03-22T15:15:00Z">
        <w:r>
          <w:rPr>
            <w:iCs/>
          </w:rPr>
          <w:t>the same flume flow speed, with similar torque and rpm performance, and similar estimated rates of volumetric flow:</w:t>
        </w:r>
      </w:ins>
    </w:p>
    <w:p w14:paraId="45A5B6B3" w14:textId="77777777" w:rsidR="009212C5" w:rsidRDefault="009212C5" w:rsidP="009212C5">
      <w:pPr>
        <w:rPr>
          <w:ins w:id="897" w:author="George McBride" w:date="2022-03-22T15:15:00Z"/>
          <w:iCs/>
        </w:rPr>
      </w:pPr>
      <w:ins w:id="898" w:author="George McBride" w:date="2022-03-22T15:15:00Z">
        <w:r>
          <w:rPr>
            <w:b/>
            <w:bCs/>
          </w:rPr>
          <w:t xml:space="preserve">A configuration of the rotor/channel system with the </w:t>
        </w:r>
        <w:r w:rsidRPr="00E91DFC">
          <w:rPr>
            <w:b/>
            <w:bCs/>
          </w:rPr>
          <w:t xml:space="preserve">LEDA </w:t>
        </w:r>
        <w:r>
          <w:rPr>
            <w:b/>
            <w:bCs/>
          </w:rPr>
          <w:t xml:space="preserve">achieved </w:t>
        </w:r>
        <w:r w:rsidRPr="00E91DFC">
          <w:rPr>
            <w:b/>
            <w:bCs/>
          </w:rPr>
          <w:t>1</w:t>
        </w:r>
        <w:r>
          <w:rPr>
            <w:b/>
            <w:bCs/>
          </w:rPr>
          <w:t>1.4</w:t>
        </w:r>
        <w:r w:rsidRPr="00E91DFC">
          <w:rPr>
            <w:b/>
            <w:bCs/>
          </w:rPr>
          <w:t xml:space="preserve"> x greater </w:t>
        </w:r>
        <w:r w:rsidRPr="00C62A02">
          <w:rPr>
            <w:b/>
            <w:bCs/>
            <w:i/>
          </w:rPr>
          <w:t>“</w:t>
        </w:r>
        <w:r>
          <w:rPr>
            <w:b/>
            <w:bCs/>
            <w:i/>
          </w:rPr>
          <w:t>Outlet velocity</w:t>
        </w:r>
        <w:r w:rsidRPr="00C62A02">
          <w:rPr>
            <w:b/>
            <w:bCs/>
            <w:i/>
          </w:rPr>
          <w:t>”</w:t>
        </w:r>
        <w:r>
          <w:rPr>
            <w:b/>
            <w:bCs/>
          </w:rPr>
          <w:t xml:space="preserve"> </w:t>
        </w:r>
        <w:r w:rsidRPr="00563B76">
          <w:rPr>
            <w:b/>
            <w:bCs/>
          </w:rPr>
          <w:t xml:space="preserve">than </w:t>
        </w:r>
        <w:r>
          <w:rPr>
            <w:b/>
            <w:bCs/>
          </w:rPr>
          <w:t xml:space="preserve">did the same configuration of the rotor/channel system with </w:t>
        </w:r>
        <w:r w:rsidRPr="00E91DFC">
          <w:rPr>
            <w:b/>
            <w:bCs/>
          </w:rPr>
          <w:t>diffuser.</w:t>
        </w:r>
      </w:ins>
    </w:p>
    <w:p w14:paraId="015EC57A" w14:textId="5F52DC38" w:rsidR="009212C5" w:rsidRDefault="00087CB2" w:rsidP="009212C5">
      <w:pPr>
        <w:rPr>
          <w:ins w:id="899" w:author="George McBride" w:date="2022-03-22T15:15:00Z"/>
        </w:rPr>
      </w:pPr>
      <w:ins w:id="900" w:author="George McBride" w:date="2022-03-22T17:25:00Z">
        <w:r>
          <w:lastRenderedPageBreak/>
          <w:t xml:space="preserve">By </w:t>
        </w:r>
      </w:ins>
      <w:ins w:id="901" w:author="George McBride" w:date="2022-03-22T15:15:00Z">
        <w:r w:rsidR="009212C5">
          <w:t xml:space="preserve">this metric of performance, the LEDA demonstrates its active contribution to the estimated rate of water volume flowing through the turbine. </w:t>
        </w:r>
      </w:ins>
    </w:p>
    <w:p w14:paraId="2BCA81A2" w14:textId="77777777" w:rsidR="009212C5" w:rsidRDefault="009212C5" w:rsidP="009212C5">
      <w:pPr>
        <w:rPr>
          <w:ins w:id="902" w:author="George McBride" w:date="2022-03-22T15:15:00Z"/>
        </w:rPr>
      </w:pPr>
      <w:ins w:id="903" w:author="George McBride" w:date="2022-03-22T15:15:00Z">
        <w:r>
          <w:t>The comparison serves to demonstrate how much better is the prospect for the LEDA as a means to augment the performance of a tidal turbine, than it is for its predecessor to that purpose, the diffuser.</w:t>
        </w:r>
      </w:ins>
    </w:p>
    <w:p w14:paraId="12DBF30E" w14:textId="77777777" w:rsidR="009212C5" w:rsidRDefault="009212C5" w:rsidP="009212C5">
      <w:pPr>
        <w:rPr>
          <w:ins w:id="904" w:author="George McBride" w:date="2022-03-22T15:15:00Z"/>
        </w:rPr>
      </w:pPr>
    </w:p>
    <w:p w14:paraId="1B081ED7" w14:textId="77777777" w:rsidR="009212C5" w:rsidRPr="006E411A" w:rsidRDefault="009212C5" w:rsidP="009212C5">
      <w:pPr>
        <w:rPr>
          <w:ins w:id="905" w:author="George McBride" w:date="2022-03-22T15:15:00Z"/>
          <w:i/>
          <w:iCs/>
          <w:sz w:val="28"/>
          <w:szCs w:val="28"/>
        </w:rPr>
      </w:pPr>
      <w:bookmarkStart w:id="906" w:name="_Hlk98531887"/>
      <w:ins w:id="907" w:author="George McBride" w:date="2022-03-22T15:15:00Z">
        <w:r>
          <w:rPr>
            <w:i/>
            <w:iCs/>
            <w:sz w:val="28"/>
            <w:szCs w:val="28"/>
          </w:rPr>
          <w:t>Deciding what to do</w:t>
        </w:r>
      </w:ins>
    </w:p>
    <w:p w14:paraId="4272797B" w14:textId="022C805B" w:rsidR="009212C5" w:rsidRDefault="009212C5" w:rsidP="009212C5">
      <w:pPr>
        <w:rPr>
          <w:ins w:id="908" w:author="George McBride" w:date="2022-03-22T15:15:00Z"/>
        </w:rPr>
      </w:pPr>
      <w:ins w:id="909" w:author="George McBride" w:date="2022-03-22T15:15:00Z">
        <w:r>
          <w:t xml:space="preserve">After three days of testing, </w:t>
        </w:r>
      </w:ins>
      <w:ins w:id="910" w:author="George McBride" w:date="2022-03-22T18:12:00Z">
        <w:r w:rsidR="00660CDE">
          <w:t>t</w:t>
        </w:r>
      </w:ins>
      <w:ins w:id="911" w:author="George McBride" w:date="2022-03-22T15:15:00Z">
        <w:r>
          <w:t>here were mostly questions. Might it be the case that the LEDA achieves a useful pressure differential, but not enough of volumetric flow to meet the rotor/channel need? Or enough of volumetric flow, but not as much of pressure differential as desired?</w:t>
        </w:r>
      </w:ins>
    </w:p>
    <w:p w14:paraId="3CAB43EE" w14:textId="77777777" w:rsidR="009212C5" w:rsidRDefault="009212C5" w:rsidP="009212C5">
      <w:pPr>
        <w:rPr>
          <w:ins w:id="912" w:author="George McBride" w:date="2022-03-22T15:15:00Z"/>
        </w:rPr>
      </w:pPr>
      <w:ins w:id="913" w:author="George McBride" w:date="2022-03-22T15:15:00Z">
        <w:r>
          <w:t xml:space="preserve">Two more </w:t>
        </w:r>
        <w:r w:rsidRPr="001C38F7">
          <w:t xml:space="preserve">days of testing </w:t>
        </w:r>
        <w:r>
          <w:t xml:space="preserve">were on the schedule. At this point, </w:t>
        </w:r>
        <w:r w:rsidRPr="001C38F7">
          <w:t>Alden Lab</w:t>
        </w:r>
        <w:r>
          <w:t xml:space="preserve">’s Greg Allen graciously offered to hold the turbine setup in the flume for two weeks, while we worked out what to do. Email communications went back and forth, and in two weeks’ time it had been decided what to do. The last two days would have an LDW tested in the flume without the turbine. </w:t>
        </w:r>
      </w:ins>
    </w:p>
    <w:p w14:paraId="1159D456" w14:textId="1DB2F0E0" w:rsidR="009212C5" w:rsidRDefault="009212C5" w:rsidP="009212C5">
      <w:pPr>
        <w:rPr>
          <w:ins w:id="914" w:author="George McBride" w:date="2022-03-22T15:15:00Z"/>
        </w:rPr>
      </w:pPr>
      <w:ins w:id="915" w:author="George McBride" w:date="2022-03-22T15:15:00Z">
        <w:r>
          <w:t xml:space="preserve">It was hoped that this would shed some light on what went wrong </w:t>
        </w:r>
      </w:ins>
      <w:ins w:id="916" w:author="George McBride" w:date="2022-03-22T17:26:00Z">
        <w:r w:rsidR="00087CB2">
          <w:t>in</w:t>
        </w:r>
      </w:ins>
      <w:ins w:id="917" w:author="George McBride" w:date="2022-03-22T15:15:00Z">
        <w:r>
          <w:t xml:space="preserve"> the turbine test</w:t>
        </w:r>
      </w:ins>
      <w:ins w:id="918" w:author="George McBride" w:date="2022-03-22T17:26:00Z">
        <w:r w:rsidR="00087CB2">
          <w:t>ing</w:t>
        </w:r>
      </w:ins>
      <w:ins w:id="919" w:author="George McBride" w:date="2022-03-22T15:15:00Z">
        <w:r>
          <w:t>, open up a path to optimize performance of the LEDA, and ultimately allow an improved LEDA to be reconnected with the turbine prototype for another, future test event.</w:t>
        </w:r>
      </w:ins>
    </w:p>
    <w:p w14:paraId="3E3396AC" w14:textId="77777777" w:rsidR="009212C5" w:rsidRDefault="009212C5" w:rsidP="009212C5">
      <w:pPr>
        <w:rPr>
          <w:ins w:id="920" w:author="George McBride" w:date="2022-03-22T15:15:00Z"/>
        </w:rPr>
      </w:pPr>
      <w:ins w:id="921" w:author="George McBride" w:date="2022-03-22T15:15:00Z">
        <w:r>
          <w:t xml:space="preserve">Performance metrics would be pressure differential and volumetric flow. </w:t>
        </w:r>
      </w:ins>
    </w:p>
    <w:bookmarkEnd w:id="906"/>
    <w:p w14:paraId="5C281D7F" w14:textId="77777777" w:rsidR="009212C5" w:rsidRDefault="009212C5" w:rsidP="009212C5">
      <w:pPr>
        <w:rPr>
          <w:ins w:id="922" w:author="George McBride" w:date="2022-03-22T15:15:00Z"/>
        </w:rPr>
      </w:pPr>
    </w:p>
    <w:p w14:paraId="0A008940" w14:textId="77777777" w:rsidR="009212C5" w:rsidRPr="006E411A" w:rsidRDefault="009212C5" w:rsidP="009212C5">
      <w:pPr>
        <w:rPr>
          <w:ins w:id="923" w:author="George McBride" w:date="2022-03-22T15:15:00Z"/>
          <w:i/>
          <w:iCs/>
          <w:sz w:val="28"/>
          <w:szCs w:val="28"/>
        </w:rPr>
      </w:pPr>
      <w:ins w:id="924" w:author="George McBride" w:date="2022-03-22T15:15:00Z">
        <w:r>
          <w:rPr>
            <w:i/>
            <w:iCs/>
            <w:sz w:val="28"/>
            <w:szCs w:val="28"/>
          </w:rPr>
          <w:t>LEDA test/LDW (“wing”)</w:t>
        </w:r>
      </w:ins>
    </w:p>
    <w:p w14:paraId="519E163E" w14:textId="77777777" w:rsidR="009212C5" w:rsidRDefault="009212C5" w:rsidP="009212C5">
      <w:pPr>
        <w:rPr>
          <w:ins w:id="925" w:author="George McBride" w:date="2022-03-22T15:15:00Z"/>
        </w:rPr>
      </w:pPr>
      <w:ins w:id="926" w:author="George McBride" w:date="2022-03-22T15:15:00Z">
        <w:r>
          <w:t>One LDW was removed from the turbine prototype and set up in the flume. Its inner channel element was connected with an elbow to a 4” diameter pvc standpipe, having open termination 6” above the quiet water level in the flume, allowing measurement of pressure differential and acceptance of a measured rate of volumetric flow, poured in from a pump.</w:t>
        </w:r>
      </w:ins>
    </w:p>
    <w:p w14:paraId="38C838FE" w14:textId="77777777" w:rsidR="009212C5" w:rsidRDefault="009212C5" w:rsidP="009212C5">
      <w:pPr>
        <w:rPr>
          <w:ins w:id="927" w:author="George McBride" w:date="2022-03-22T15:15:00Z"/>
        </w:rPr>
      </w:pPr>
      <w:ins w:id="928" w:author="George McBride" w:date="2022-03-22T15:15:00Z">
        <w:r>
          <w:t>The LDW has two long and narrow gaps that are the outlets, where the AFD is spaced out from the mixing surface by two stand-off brackets that affix it there. The gap widths could be changed by swapping out the stand-off brackets, and that was done. Three gap widths settings of 0.40”, 0.65”, and 0.25” were tested, in that order, to see how they compared.</w:t>
        </w:r>
      </w:ins>
    </w:p>
    <w:p w14:paraId="743F3466" w14:textId="77777777" w:rsidR="009212C5" w:rsidRDefault="009212C5" w:rsidP="009212C5">
      <w:pPr>
        <w:rPr>
          <w:ins w:id="929" w:author="George McBride" w:date="2022-03-22T15:15:00Z"/>
        </w:rPr>
      </w:pPr>
      <w:ins w:id="930" w:author="George McBride" w:date="2022-03-22T15:15:00Z">
        <w:r>
          <w:t xml:space="preserve">According to the test results, the LDW generates, by its interaction with the stream, a pressure differential that has a positive correlation to the flume flow speed, in the domain of flume flow speeds observed. </w:t>
        </w:r>
      </w:ins>
    </w:p>
    <w:p w14:paraId="37CA1BE0" w14:textId="77777777" w:rsidR="009212C5" w:rsidRDefault="009212C5" w:rsidP="009212C5">
      <w:pPr>
        <w:rPr>
          <w:ins w:id="931" w:author="George McBride" w:date="2022-03-22T15:15:00Z"/>
        </w:rPr>
      </w:pPr>
      <w:ins w:id="932" w:author="George McBride" w:date="2022-03-22T15:15:00Z">
        <w:r>
          <w:t>The LDW can accept a measured rate of volumetric flow, poured into the open termination of its standpipe, and that metric, too, has a positive correlation to the flume flow speed, in the domain of flume flow speeds observed.</w:t>
        </w:r>
      </w:ins>
    </w:p>
    <w:p w14:paraId="5F9C2CBA" w14:textId="77777777" w:rsidR="009212C5" w:rsidRDefault="009212C5" w:rsidP="009212C5">
      <w:pPr>
        <w:rPr>
          <w:ins w:id="933" w:author="George McBride" w:date="2022-03-22T15:15:00Z"/>
        </w:rPr>
      </w:pPr>
      <w:ins w:id="934" w:author="George McBride" w:date="2022-03-22T15:15:00Z">
        <w:r>
          <w:lastRenderedPageBreak/>
          <w:t xml:space="preserve">Both metrics of LDW performance, pressure differential and the rate of volumetric flow, also have a positive correlation to the LDW outlet gap width setting. Within the domain of LDW outlet gap widths tested, both metrics were greatest at the largest outlet gap width setting, 0.65”. </w:t>
        </w:r>
      </w:ins>
    </w:p>
    <w:p w14:paraId="056CB8EF" w14:textId="77777777" w:rsidR="009212C5" w:rsidRDefault="009212C5" w:rsidP="009212C5">
      <w:pPr>
        <w:rPr>
          <w:ins w:id="935" w:author="George McBride" w:date="2022-03-22T15:15:00Z"/>
        </w:rPr>
      </w:pPr>
      <w:ins w:id="936" w:author="George McBride" w:date="2022-03-22T15:15:00Z">
        <w:r w:rsidRPr="00B834BE">
          <w:rPr>
            <w:i/>
            <w:iCs/>
          </w:rPr>
          <w:t>“Outlet velocity”</w:t>
        </w:r>
        <w:r>
          <w:t xml:space="preserve"> is a metric of performance derivable from the measured rate of volumetric flow, and the LDW outlet area, according to the relation:</w:t>
        </w:r>
      </w:ins>
    </w:p>
    <w:p w14:paraId="36FF68BD" w14:textId="77777777" w:rsidR="009212C5" w:rsidRDefault="009212C5" w:rsidP="009212C5">
      <w:pPr>
        <w:jc w:val="center"/>
        <w:rPr>
          <w:ins w:id="937" w:author="George McBride" w:date="2022-03-22T15:15:00Z"/>
        </w:rPr>
      </w:pPr>
      <w:ins w:id="938" w:author="George McBride" w:date="2022-03-22T15:15:00Z">
        <w:r w:rsidRPr="004647FB">
          <w:rPr>
            <w:i/>
          </w:rPr>
          <w:t>“Outlet velocity”</w:t>
        </w:r>
        <w:r>
          <w:rPr>
            <w:iCs/>
          </w:rPr>
          <w:t xml:space="preserve"> = Measured rate of volumetric flow ÷ LDW outlet area</w:t>
        </w:r>
      </w:ins>
    </w:p>
    <w:p w14:paraId="7F61F22C" w14:textId="77777777" w:rsidR="009212C5" w:rsidRDefault="009212C5" w:rsidP="009212C5">
      <w:pPr>
        <w:rPr>
          <w:ins w:id="939" w:author="George McBride" w:date="2022-03-22T15:15:00Z"/>
        </w:rPr>
      </w:pPr>
      <w:ins w:id="940" w:author="George McBride" w:date="2022-03-22T15:15:00Z">
        <w:r w:rsidRPr="00B834BE">
          <w:rPr>
            <w:i/>
            <w:iCs/>
          </w:rPr>
          <w:t>“Outlet velocity”</w:t>
        </w:r>
        <w:r>
          <w:t xml:space="preserve"> correlates to a measure of performance termed </w:t>
        </w:r>
        <w:r w:rsidRPr="00B834BE">
          <w:rPr>
            <w:i/>
            <w:iCs/>
          </w:rPr>
          <w:t>“SP Diff. Head,”</w:t>
        </w:r>
        <w:r>
          <w:t xml:space="preserve"> in this report, a comparison of two pressure differentials observed, one with and one without a measured rate of volumetric flow. </w:t>
        </w:r>
      </w:ins>
    </w:p>
    <w:p w14:paraId="6B94882E" w14:textId="77777777" w:rsidR="009212C5" w:rsidRPr="00B834BE" w:rsidRDefault="009212C5" w:rsidP="009212C5">
      <w:pPr>
        <w:rPr>
          <w:ins w:id="941" w:author="George McBride" w:date="2022-03-22T15:15:00Z"/>
        </w:rPr>
      </w:pPr>
      <w:ins w:id="942" w:author="George McBride" w:date="2022-03-22T15:15:00Z">
        <w:r>
          <w:t xml:space="preserve">There are many data points, but just for reference, the highest LDW </w:t>
        </w:r>
        <w:r w:rsidRPr="00B834BE">
          <w:rPr>
            <w:i/>
            <w:iCs/>
          </w:rPr>
          <w:t>“Outlet velocity”</w:t>
        </w:r>
        <w:r>
          <w:t xml:space="preserve"> performance in this test event is as follows: At 6.8 feet per second (fps) of flume flow speed, the LDW with 0.40” gap width achieved </w:t>
        </w:r>
        <w:r w:rsidRPr="00B834BE">
          <w:rPr>
            <w:i/>
            <w:iCs/>
          </w:rPr>
          <w:t>“Outlet velocity”</w:t>
        </w:r>
        <w:r>
          <w:t xml:space="preserve"> of 1.48 feet per second (fps), or 0.22 (22%) of flume flow speed (Test 44).</w:t>
        </w:r>
      </w:ins>
    </w:p>
    <w:p w14:paraId="3C3932D7" w14:textId="77777777" w:rsidR="009212C5" w:rsidRDefault="009212C5" w:rsidP="009212C5">
      <w:pPr>
        <w:rPr>
          <w:ins w:id="943" w:author="George McBride" w:date="2022-03-22T15:15:00Z"/>
        </w:rPr>
      </w:pPr>
    </w:p>
    <w:p w14:paraId="79602BC2" w14:textId="77777777" w:rsidR="009212C5" w:rsidRDefault="009212C5" w:rsidP="009212C5">
      <w:pPr>
        <w:rPr>
          <w:ins w:id="944" w:author="George McBride" w:date="2022-03-22T15:15:00Z"/>
        </w:rPr>
      </w:pPr>
      <w:ins w:id="945" w:author="George McBride" w:date="2022-03-22T15:15:00Z">
        <w:r>
          <w:rPr>
            <w:i/>
            <w:iCs/>
            <w:sz w:val="28"/>
            <w:szCs w:val="28"/>
          </w:rPr>
          <w:t>“Boat test”</w:t>
        </w:r>
      </w:ins>
    </w:p>
    <w:p w14:paraId="797BA084" w14:textId="77777777" w:rsidR="009212C5" w:rsidRDefault="009212C5" w:rsidP="009212C5">
      <w:pPr>
        <w:rPr>
          <w:ins w:id="946" w:author="George McBride" w:date="2022-03-22T15:15:00Z"/>
        </w:rPr>
      </w:pPr>
      <w:ins w:id="947" w:author="George McBride" w:date="2022-03-22T15:15:00Z">
        <w:r>
          <w:t xml:space="preserve">A small floating vessel with LEDA fitted underneath was tested in the flume, </w:t>
        </w:r>
        <w:r w:rsidRPr="0011449C">
          <w:rPr>
            <w:i/>
            <w:iCs/>
          </w:rPr>
          <w:t>Test Article #9</w:t>
        </w:r>
        <w:r>
          <w:t xml:space="preserve">. The vessel, built in 2020, has a discharge outlet that is 10” long, with 0.25” gap width. Discharge outlet area is 2.5 square inches. </w:t>
        </w:r>
      </w:ins>
    </w:p>
    <w:p w14:paraId="16C9EFA7" w14:textId="77777777" w:rsidR="009212C5" w:rsidRDefault="009212C5" w:rsidP="009212C5">
      <w:pPr>
        <w:rPr>
          <w:ins w:id="948" w:author="George McBride" w:date="2022-03-22T15:15:00Z"/>
        </w:rPr>
      </w:pPr>
      <w:ins w:id="949" w:author="George McBride" w:date="2022-03-22T15:15:00Z">
        <w:r>
          <w:t xml:space="preserve">At 3.4 feet per second (fps) of flume flow speed, about 2 knots, the LEDA on the floating vessel achieved a volumetric rate of drain of 25 gallons per minute (gpm), and </w:t>
        </w:r>
        <w:r w:rsidRPr="00632D95">
          <w:rPr>
            <w:i/>
            <w:iCs/>
          </w:rPr>
          <w:t>“Outlet velocity”</w:t>
        </w:r>
        <w:r>
          <w:t xml:space="preserve"> of 3.2 fps, or 0.94 (94%) of flume flow speed (Test 75).</w:t>
        </w:r>
      </w:ins>
    </w:p>
    <w:p w14:paraId="5BFB8B58" w14:textId="77777777" w:rsidR="009212C5" w:rsidRDefault="009212C5" w:rsidP="009212C5">
      <w:pPr>
        <w:rPr>
          <w:ins w:id="950" w:author="George McBride" w:date="2022-03-22T15:15:00Z"/>
        </w:rPr>
      </w:pPr>
    </w:p>
    <w:p w14:paraId="5C1D9937" w14:textId="77777777" w:rsidR="009212C5" w:rsidRDefault="009212C5" w:rsidP="009212C5">
      <w:pPr>
        <w:rPr>
          <w:ins w:id="951" w:author="George McBride" w:date="2022-03-22T15:15:00Z"/>
          <w:rFonts w:cstheme="minorHAnsi"/>
        </w:rPr>
      </w:pPr>
      <w:ins w:id="952" w:author="George McBride" w:date="2022-03-22T15:15:00Z">
        <w:r>
          <w:rPr>
            <w:i/>
            <w:iCs/>
            <w:sz w:val="28"/>
            <w:szCs w:val="28"/>
          </w:rPr>
          <w:t>Research value</w:t>
        </w:r>
      </w:ins>
    </w:p>
    <w:p w14:paraId="768BC28C" w14:textId="73CDE19B" w:rsidR="009212C5" w:rsidRDefault="009212C5" w:rsidP="009212C5">
      <w:pPr>
        <w:rPr>
          <w:ins w:id="953" w:author="George McBride" w:date="2022-03-22T15:15:00Z"/>
        </w:rPr>
      </w:pPr>
      <w:ins w:id="954" w:author="George McBride" w:date="2022-03-22T15:15:00Z">
        <w:r>
          <w:t>Downeast Turbines</w:t>
        </w:r>
      </w:ins>
      <w:ins w:id="955" w:author="George McBride" w:date="2022-03-22T15:50:00Z">
        <w:r w:rsidR="000916EA">
          <w:t xml:space="preserve"> has met one </w:t>
        </w:r>
      </w:ins>
      <w:ins w:id="956" w:author="George McBride" w:date="2022-03-22T15:15:00Z">
        <w:r>
          <w:t xml:space="preserve">objective </w:t>
        </w:r>
      </w:ins>
      <w:ins w:id="957" w:author="George McBride" w:date="2022-03-22T15:50:00Z">
        <w:r w:rsidR="000916EA">
          <w:t xml:space="preserve">– </w:t>
        </w:r>
      </w:ins>
      <w:ins w:id="958" w:author="George McBride" w:date="2022-03-22T15:15:00Z">
        <w:r>
          <w:t>to acquire results through a credible, transparent process, harnessing the expertise of the test facility to ensure validity of testing</w:t>
        </w:r>
      </w:ins>
      <w:ins w:id="959" w:author="George McBride" w:date="2022-03-22T15:51:00Z">
        <w:r w:rsidR="000916EA">
          <w:t>, lending authority to the results</w:t>
        </w:r>
      </w:ins>
      <w:ins w:id="960" w:author="George McBride" w:date="2022-03-22T15:15:00Z">
        <w:r>
          <w:t xml:space="preserve">. </w:t>
        </w:r>
      </w:ins>
    </w:p>
    <w:p w14:paraId="6AB36074" w14:textId="0228B188" w:rsidR="009212C5" w:rsidRDefault="009212C5" w:rsidP="009212C5">
      <w:pPr>
        <w:rPr>
          <w:ins w:id="961" w:author="George McBride" w:date="2022-03-22T15:15:00Z"/>
        </w:rPr>
      </w:pPr>
      <w:ins w:id="962" w:author="George McBride" w:date="2022-03-22T15:15:00Z">
        <w:r>
          <w:t xml:space="preserve">Test results </w:t>
        </w:r>
      </w:ins>
      <w:ins w:id="963" w:author="George McBride" w:date="2022-03-22T15:51:00Z">
        <w:r w:rsidR="000916EA">
          <w:t xml:space="preserve">show </w:t>
        </w:r>
      </w:ins>
      <w:ins w:id="964" w:author="George McBride" w:date="2022-03-22T15:15:00Z">
        <w:r>
          <w:t xml:space="preserve">that the lateral effluent discharge apparatus (LEDA) generates a pressure differential and makes a volumetric flow of water go away. </w:t>
        </w:r>
        <w:r w:rsidRPr="0080362B">
          <w:rPr>
            <w:i/>
          </w:rPr>
          <w:t>“</w:t>
        </w:r>
        <w:r>
          <w:rPr>
            <w:i/>
          </w:rPr>
          <w:t>Outlet velocity,</w:t>
        </w:r>
        <w:r w:rsidRPr="0080362B">
          <w:rPr>
            <w:i/>
          </w:rPr>
          <w:t>”</w:t>
        </w:r>
        <w:r>
          <w:t xml:space="preserve"> more than any other metric, shows how active is the LEDA</w:t>
        </w:r>
      </w:ins>
      <w:ins w:id="965" w:author="George McBride" w:date="2022-03-22T17:27:00Z">
        <w:r w:rsidR="00087CB2">
          <w:t xml:space="preserve">, interacting </w:t>
        </w:r>
      </w:ins>
      <w:ins w:id="966" w:author="George McBride" w:date="2022-03-22T15:15:00Z">
        <w:r>
          <w:rPr>
            <w:rFonts w:cstheme="minorHAnsi"/>
          </w:rPr>
          <w:t>with the stream.</w:t>
        </w:r>
      </w:ins>
    </w:p>
    <w:p w14:paraId="7E883C0C" w14:textId="2B13BED9" w:rsidR="009212C5" w:rsidRDefault="009212C5" w:rsidP="009212C5">
      <w:pPr>
        <w:rPr>
          <w:ins w:id="967" w:author="George McBride" w:date="2022-03-22T15:15:00Z"/>
        </w:rPr>
      </w:pPr>
      <w:ins w:id="968" w:author="George McBride" w:date="2022-03-22T15:15:00Z">
        <w:r>
          <w:t>All the projections leading up to this test event – structural, operational, societal, environmental, and economic benefits – are still desired, and Downeast Turbines’ rotor/channel system and the LEDA still hold promise toward achieving th</w:t>
        </w:r>
      </w:ins>
      <w:ins w:id="969" w:author="George McBride" w:date="2022-03-22T15:52:00Z">
        <w:r w:rsidR="00337CFF">
          <w:t>ose</w:t>
        </w:r>
      </w:ins>
      <w:ins w:id="970" w:author="George McBride" w:date="2022-03-22T15:15:00Z">
        <w:r>
          <w:t xml:space="preserve"> projections.</w:t>
        </w:r>
      </w:ins>
    </w:p>
    <w:p w14:paraId="53B00A4A" w14:textId="77777777" w:rsidR="009821D9" w:rsidRDefault="009821D9" w:rsidP="009212C5">
      <w:pPr>
        <w:rPr>
          <w:ins w:id="971" w:author="George McBride" w:date="2022-03-23T13:31:00Z"/>
          <w:i/>
          <w:iCs/>
          <w:sz w:val="28"/>
          <w:szCs w:val="28"/>
        </w:rPr>
      </w:pPr>
    </w:p>
    <w:p w14:paraId="26F44843" w14:textId="77777777" w:rsidR="009821D9" w:rsidRDefault="009821D9" w:rsidP="009212C5">
      <w:pPr>
        <w:rPr>
          <w:ins w:id="972" w:author="George McBride" w:date="2022-03-23T13:31:00Z"/>
          <w:i/>
          <w:iCs/>
          <w:sz w:val="28"/>
          <w:szCs w:val="28"/>
        </w:rPr>
      </w:pPr>
    </w:p>
    <w:p w14:paraId="5058DD4D" w14:textId="2387AC93" w:rsidR="009212C5" w:rsidRDefault="00FB42E5" w:rsidP="009212C5">
      <w:pPr>
        <w:rPr>
          <w:ins w:id="973" w:author="George McBride" w:date="2022-03-22T15:34:00Z"/>
          <w:i/>
          <w:iCs/>
          <w:sz w:val="28"/>
          <w:szCs w:val="28"/>
        </w:rPr>
      </w:pPr>
      <w:ins w:id="974" w:author="George McBride" w:date="2022-03-22T15:34:00Z">
        <w:r>
          <w:rPr>
            <w:i/>
            <w:iCs/>
            <w:sz w:val="28"/>
            <w:szCs w:val="28"/>
          </w:rPr>
          <w:lastRenderedPageBreak/>
          <w:t>Pathway to success</w:t>
        </w:r>
      </w:ins>
    </w:p>
    <w:p w14:paraId="7C2EB606" w14:textId="3D07287C" w:rsidR="009212C5" w:rsidRDefault="009212C5" w:rsidP="009212C5">
      <w:pPr>
        <w:rPr>
          <w:ins w:id="975" w:author="George McBride" w:date="2022-03-22T15:15:00Z"/>
        </w:rPr>
      </w:pPr>
      <w:ins w:id="976" w:author="George McBride" w:date="2022-03-22T15:15:00Z">
        <w:r>
          <w:t xml:space="preserve">Post-test analysis suggests that the power of the LEDA’s interaction with the stream can be investigated, and improved. Larger gap widths, longer wings, other profile changes, as well as shape considerations derived in the “boat test,” all offer prospects to increase performance </w:t>
        </w:r>
      </w:ins>
      <w:ins w:id="977" w:author="George McBride" w:date="2022-03-22T15:52:00Z">
        <w:r w:rsidR="00337CFF">
          <w:t xml:space="preserve">in </w:t>
        </w:r>
      </w:ins>
      <w:ins w:id="978" w:author="George McBride" w:date="2022-03-22T15:53:00Z">
        <w:r w:rsidR="00337CFF">
          <w:t xml:space="preserve">the </w:t>
        </w:r>
      </w:ins>
      <w:ins w:id="979" w:author="George McBride" w:date="2022-03-22T15:15:00Z">
        <w:r>
          <w:t xml:space="preserve">metrics of pressure differential and the rate of volumetric flow. </w:t>
        </w:r>
      </w:ins>
    </w:p>
    <w:p w14:paraId="270A0954" w14:textId="77777777" w:rsidR="009212C5" w:rsidRDefault="009212C5" w:rsidP="009212C5">
      <w:pPr>
        <w:rPr>
          <w:ins w:id="980" w:author="George McBride" w:date="2022-03-22T15:15:00Z"/>
          <w:rFonts w:cstheme="minorHAnsi"/>
        </w:rPr>
      </w:pPr>
      <w:ins w:id="981" w:author="George McBride" w:date="2022-03-22T15:15:00Z">
        <w:r>
          <w:t xml:space="preserve">3D-CFD would be a helpful tool to characterize, and even optimize, configurations of the LEDA. </w:t>
        </w:r>
        <w:r>
          <w:rPr>
            <w:rFonts w:cstheme="minorHAnsi"/>
          </w:rPr>
          <w:t>One goal is to arrange for 3D-CFD experiments, to gain more data on the lateral effluent discharge apparatus (LEDA), refine its shape, and explore its limits of performance for pressure differential and rate of volumetric flow.</w:t>
        </w:r>
      </w:ins>
    </w:p>
    <w:p w14:paraId="4714ACD0" w14:textId="77777777" w:rsidR="009212C5" w:rsidRDefault="009212C5" w:rsidP="009212C5">
      <w:pPr>
        <w:rPr>
          <w:ins w:id="982" w:author="George McBride" w:date="2022-03-22T15:15:00Z"/>
          <w:rFonts w:cstheme="minorHAnsi"/>
        </w:rPr>
      </w:pPr>
      <w:ins w:id="983" w:author="George McBride" w:date="2022-03-22T15:15:00Z">
        <w:r>
          <w:rPr>
            <w:rFonts w:cstheme="minorHAnsi"/>
          </w:rPr>
          <w:t>Next, would be to remake lateral discharge wings (LDWs), with reference to the 3D-CFD findings, bring them back together with the present rotor/channel system, and try that combination as an incremental change for experimental continuity.</w:t>
        </w:r>
      </w:ins>
    </w:p>
    <w:p w14:paraId="7F368478" w14:textId="77777777" w:rsidR="009212C5" w:rsidRDefault="009212C5" w:rsidP="009212C5">
      <w:pPr>
        <w:rPr>
          <w:ins w:id="984" w:author="George McBride" w:date="2022-03-22T15:15:00Z"/>
          <w:rFonts w:cstheme="minorHAnsi"/>
        </w:rPr>
      </w:pPr>
      <w:ins w:id="985" w:author="George McBride" w:date="2022-03-22T15:15:00Z">
        <w:r>
          <w:rPr>
            <w:rFonts w:cstheme="minorHAnsi"/>
          </w:rPr>
          <w:t>And finally, the rotor/channel system of the turbine prototype would be revised. The rotor size can be enlarged to better take advantage of the pressure differential, which now is better understood. With better information on the LEDA, and better yet, if LEDA can be optimized, rotor size can be adjusted to match its volumetric flow performance, and rotors’ transformation ratio can be increased to regain rpm.</w:t>
        </w:r>
      </w:ins>
    </w:p>
    <w:p w14:paraId="1014CAFA" w14:textId="3D9ADBFC" w:rsidR="00337CFF" w:rsidRDefault="00337CFF" w:rsidP="00337CFF">
      <w:pPr>
        <w:rPr>
          <w:ins w:id="986" w:author="George McBride" w:date="2022-03-22T15:54:00Z"/>
        </w:rPr>
      </w:pPr>
      <w:ins w:id="987" w:author="George McBride" w:date="2022-03-22T15:54:00Z">
        <w:r>
          <w:t xml:space="preserve">Finding the means of effluent discharge needed to augment performance of a tidal turbine puts </w:t>
        </w:r>
        <w:r>
          <w:rPr>
            <w:rFonts w:cstheme="minorHAnsi"/>
          </w:rPr>
          <w:t xml:space="preserve">Downeast Turbines back on track to validate </w:t>
        </w:r>
      </w:ins>
      <w:ins w:id="988" w:author="George McBride" w:date="2022-03-22T15:56:00Z">
        <w:r>
          <w:rPr>
            <w:rFonts w:cstheme="minorHAnsi"/>
          </w:rPr>
          <w:t xml:space="preserve">the turbine prototype’s </w:t>
        </w:r>
      </w:ins>
      <w:ins w:id="989" w:author="George McBride" w:date="2022-03-22T15:54:00Z">
        <w:r>
          <w:rPr>
            <w:rFonts w:cstheme="minorHAnsi"/>
          </w:rPr>
          <w:t xml:space="preserve">two elements of design, the rotor/channel system and the LEDA. </w:t>
        </w:r>
        <w:r>
          <w:t>Then it can get on with the next phase of product development, which is choosing a market and designing a product.</w:t>
        </w:r>
      </w:ins>
    </w:p>
    <w:p w14:paraId="2DDA3F40" w14:textId="77777777" w:rsidR="00337CFF" w:rsidRDefault="00337CFF" w:rsidP="00337CFF">
      <w:pPr>
        <w:rPr>
          <w:ins w:id="990" w:author="George McBride" w:date="2022-03-22T15:55:00Z"/>
        </w:rPr>
      </w:pPr>
      <w:ins w:id="991" w:author="George McBride" w:date="2022-03-22T15:55:00Z">
        <w:r>
          <w:t xml:space="preserve">3D-CFD will be a likely topic for Downeast Turbines’ next DOE TEAMER application. </w:t>
        </w:r>
      </w:ins>
    </w:p>
    <w:p w14:paraId="578C187F" w14:textId="77777777" w:rsidR="009821D9" w:rsidRDefault="009821D9" w:rsidP="009212C5">
      <w:pPr>
        <w:rPr>
          <w:ins w:id="992" w:author="George McBride" w:date="2022-03-23T13:35:00Z"/>
        </w:rPr>
      </w:pPr>
    </w:p>
    <w:p w14:paraId="111C8E05" w14:textId="46FC4912" w:rsidR="00055847" w:rsidRDefault="00055847" w:rsidP="009212C5">
      <w:pPr>
        <w:rPr>
          <w:ins w:id="993" w:author="George McBride" w:date="2022-03-22T15:38:00Z"/>
        </w:rPr>
      </w:pPr>
      <w:ins w:id="994" w:author="George McBride" w:date="2022-03-22T15:38:00Z">
        <w:r>
          <w:t>_____________________________________________________________________________________</w:t>
        </w:r>
      </w:ins>
    </w:p>
    <w:p w14:paraId="7140C2A3" w14:textId="77777777" w:rsidR="00AB06B7" w:rsidRDefault="00AB06B7">
      <w:pPr>
        <w:rPr>
          <w:ins w:id="995" w:author="George McBride" w:date="2022-03-23T13:38:00Z"/>
          <w:rFonts w:cstheme="minorHAnsi"/>
          <w:i/>
          <w:iCs/>
          <w:sz w:val="36"/>
          <w:szCs w:val="36"/>
        </w:rPr>
      </w:pPr>
      <w:ins w:id="996" w:author="George McBride" w:date="2022-03-23T13:38:00Z">
        <w:r>
          <w:rPr>
            <w:rFonts w:cstheme="minorHAnsi"/>
            <w:i/>
            <w:iCs/>
            <w:sz w:val="36"/>
            <w:szCs w:val="36"/>
          </w:rPr>
          <w:br w:type="page"/>
        </w:r>
      </w:ins>
    </w:p>
    <w:p w14:paraId="2C6FC1AF" w14:textId="0FC0C48B" w:rsidR="008F7E74" w:rsidRPr="003777D8" w:rsidRDefault="008F7E74" w:rsidP="008F7E74">
      <w:pPr>
        <w:rPr>
          <w:ins w:id="997" w:author="George McBride" w:date="2022-03-20T15:35:00Z"/>
          <w:rFonts w:cstheme="minorHAnsi"/>
          <w:i/>
          <w:iCs/>
          <w:sz w:val="36"/>
          <w:szCs w:val="36"/>
        </w:rPr>
      </w:pPr>
      <w:ins w:id="998" w:author="George McBride" w:date="2022-03-20T15:35:00Z">
        <w:r w:rsidRPr="003777D8">
          <w:rPr>
            <w:rFonts w:cstheme="minorHAnsi"/>
            <w:i/>
            <w:iCs/>
            <w:sz w:val="36"/>
            <w:szCs w:val="36"/>
          </w:rPr>
          <w:lastRenderedPageBreak/>
          <w:t>I</w:t>
        </w:r>
      </w:ins>
      <w:ins w:id="999" w:author="George McBride" w:date="2022-03-22T15:18:00Z">
        <w:r w:rsidR="009212C5">
          <w:rPr>
            <w:rFonts w:cstheme="minorHAnsi"/>
            <w:i/>
            <w:iCs/>
            <w:sz w:val="36"/>
            <w:szCs w:val="36"/>
          </w:rPr>
          <w:t>I</w:t>
        </w:r>
      </w:ins>
      <w:ins w:id="1000" w:author="George McBride" w:date="2022-03-20T15:35:00Z">
        <w:r w:rsidRPr="003777D8">
          <w:rPr>
            <w:rFonts w:cstheme="minorHAnsi"/>
            <w:i/>
            <w:iCs/>
            <w:sz w:val="36"/>
            <w:szCs w:val="36"/>
          </w:rPr>
          <w:t xml:space="preserve">. </w:t>
        </w:r>
        <w:r>
          <w:rPr>
            <w:rFonts w:cstheme="minorHAnsi"/>
            <w:i/>
            <w:iCs/>
            <w:sz w:val="36"/>
            <w:szCs w:val="36"/>
          </w:rPr>
          <w:t>Background</w:t>
        </w:r>
      </w:ins>
    </w:p>
    <w:p w14:paraId="566618E2" w14:textId="77777777" w:rsidR="008F7E74" w:rsidRDefault="008F7E74" w:rsidP="008F7E74">
      <w:pPr>
        <w:tabs>
          <w:tab w:val="left" w:pos="2160"/>
        </w:tabs>
        <w:rPr>
          <w:ins w:id="1001" w:author="George McBride" w:date="2022-03-20T15:35:00Z"/>
          <w:rFonts w:cstheme="minorHAnsi"/>
        </w:rPr>
      </w:pPr>
      <w:ins w:id="1002" w:author="George McBride" w:date="2022-03-20T15:35:00Z">
        <w:r>
          <w:rPr>
            <w:rFonts w:cstheme="minorHAnsi"/>
          </w:rPr>
          <w:t>This section provides background information to help the reader understand how the flume was set up, how the turbine tests were done, and how the data was recorded.</w:t>
        </w:r>
      </w:ins>
    </w:p>
    <w:p w14:paraId="25D58CCA" w14:textId="77777777" w:rsidR="008F7E74" w:rsidRDefault="008F7E74" w:rsidP="008F7E74">
      <w:pPr>
        <w:tabs>
          <w:tab w:val="left" w:pos="2160"/>
        </w:tabs>
        <w:rPr>
          <w:ins w:id="1003" w:author="George McBride" w:date="2022-03-20T15:35:00Z"/>
          <w:rFonts w:cstheme="minorHAnsi"/>
        </w:rPr>
      </w:pPr>
      <w:ins w:id="1004" w:author="George McBride" w:date="2022-03-20T15:35:00Z">
        <w:r>
          <w:rPr>
            <w:rFonts w:cstheme="minorHAnsi"/>
          </w:rPr>
          <w:t xml:space="preserve"> </w:t>
        </w:r>
      </w:ins>
    </w:p>
    <w:p w14:paraId="0C86F070" w14:textId="77777777" w:rsidR="008F7E74" w:rsidRPr="00292C9B" w:rsidRDefault="008F7E74" w:rsidP="008F7E74">
      <w:pPr>
        <w:rPr>
          <w:ins w:id="1005" w:author="George McBride" w:date="2022-03-20T15:35:00Z"/>
          <w:rFonts w:cstheme="minorHAnsi"/>
        </w:rPr>
      </w:pPr>
      <w:ins w:id="1006" w:author="George McBride" w:date="2022-03-20T15:35:00Z">
        <w:r>
          <w:rPr>
            <w:rFonts w:cstheme="minorHAnsi"/>
            <w:i/>
            <w:iCs/>
            <w:sz w:val="28"/>
            <w:szCs w:val="28"/>
          </w:rPr>
          <w:t>Team</w:t>
        </w:r>
      </w:ins>
    </w:p>
    <w:p w14:paraId="2FC29E01" w14:textId="77777777" w:rsidR="008F7E74" w:rsidRDefault="008F7E74" w:rsidP="008F7E74">
      <w:pPr>
        <w:rPr>
          <w:ins w:id="1007" w:author="George McBride" w:date="2022-03-20T15:35:00Z"/>
          <w:rFonts w:cstheme="minorHAnsi"/>
        </w:rPr>
      </w:pPr>
      <w:ins w:id="1008" w:author="George McBride" w:date="2022-03-20T15:35:00Z">
        <w:r w:rsidRPr="00490DCF">
          <w:rPr>
            <w:rFonts w:cstheme="minorHAnsi"/>
          </w:rPr>
          <w:t>Downeast Turbines’ crew was George McBride, (author of this report), Phil McBride, of Dennysville, ME, and Martin Smith, of Westborough, MA. Alden Lab’s team of engineers was Brian McMahon, Jacob LaFontaine, and Nicholas Lucia, with Gregory Allen as TEAMER contact.</w:t>
        </w:r>
      </w:ins>
    </w:p>
    <w:p w14:paraId="5834515F" w14:textId="77777777" w:rsidR="008F7E74" w:rsidRPr="00490DCF" w:rsidRDefault="008F7E74" w:rsidP="008F7E74">
      <w:pPr>
        <w:rPr>
          <w:ins w:id="1009" w:author="George McBride" w:date="2022-03-20T15:35:00Z"/>
          <w:rFonts w:cstheme="minorHAnsi"/>
        </w:rPr>
      </w:pPr>
    </w:p>
    <w:p w14:paraId="6A228E83" w14:textId="04850969" w:rsidR="008F7E74" w:rsidRDefault="008F7E74" w:rsidP="008F7E74">
      <w:pPr>
        <w:rPr>
          <w:ins w:id="1010" w:author="George McBride" w:date="2022-03-20T15:35:00Z"/>
          <w:rFonts w:cstheme="minorHAnsi"/>
          <w:i/>
          <w:iCs/>
          <w:sz w:val="28"/>
          <w:szCs w:val="28"/>
        </w:rPr>
      </w:pPr>
      <w:ins w:id="1011" w:author="George McBride" w:date="2022-03-20T15:35:00Z">
        <w:r>
          <w:rPr>
            <w:rFonts w:cstheme="minorHAnsi"/>
            <w:i/>
            <w:iCs/>
            <w:sz w:val="28"/>
            <w:szCs w:val="28"/>
          </w:rPr>
          <w:t>Test plan</w:t>
        </w:r>
      </w:ins>
    </w:p>
    <w:p w14:paraId="4AC23219" w14:textId="77777777" w:rsidR="008F7E74" w:rsidRDefault="008F7E74" w:rsidP="008F7E74">
      <w:pPr>
        <w:rPr>
          <w:ins w:id="1012" w:author="George McBride" w:date="2022-03-20T15:35:00Z"/>
          <w:rFonts w:cstheme="minorHAnsi"/>
        </w:rPr>
      </w:pPr>
      <w:ins w:id="1013" w:author="George McBride" w:date="2022-03-20T15:35:00Z">
        <w:r w:rsidRPr="00490DCF">
          <w:rPr>
            <w:rFonts w:cstheme="minorHAnsi"/>
          </w:rPr>
          <w:t xml:space="preserve">Downeast Turbines </w:t>
        </w:r>
        <w:r>
          <w:rPr>
            <w:rFonts w:cstheme="minorHAnsi"/>
          </w:rPr>
          <w:t xml:space="preserve">delivered its </w:t>
        </w:r>
        <w:r w:rsidRPr="00490DCF">
          <w:rPr>
            <w:rFonts w:cstheme="minorHAnsi"/>
          </w:rPr>
          <w:t>tidal turbine prototype</w:t>
        </w:r>
        <w:r>
          <w:rPr>
            <w:rFonts w:cstheme="minorHAnsi"/>
          </w:rPr>
          <w:t xml:space="preserve"> to Alden Lab on July 6, 2021, for fitting and alignment </w:t>
        </w:r>
        <w:r w:rsidRPr="00490DCF">
          <w:rPr>
            <w:rFonts w:cstheme="minorHAnsi"/>
          </w:rPr>
          <w:t xml:space="preserve">in </w:t>
        </w:r>
        <w:r>
          <w:rPr>
            <w:rFonts w:cstheme="minorHAnsi"/>
          </w:rPr>
          <w:t xml:space="preserve">Alden Lab’s big </w:t>
        </w:r>
        <w:r w:rsidRPr="00490DCF">
          <w:rPr>
            <w:rFonts w:cstheme="minorHAnsi"/>
          </w:rPr>
          <w:t xml:space="preserve">flume. Five days of testing </w:t>
        </w:r>
        <w:r>
          <w:rPr>
            <w:rFonts w:cstheme="minorHAnsi"/>
          </w:rPr>
          <w:t xml:space="preserve">would occur, to evaluate the performance of the turbine and validate </w:t>
        </w:r>
        <w:r w:rsidRPr="00490DCF">
          <w:rPr>
            <w:rFonts w:cstheme="minorHAnsi"/>
          </w:rPr>
          <w:t xml:space="preserve">the effects of </w:t>
        </w:r>
        <w:r>
          <w:rPr>
            <w:rFonts w:cstheme="minorHAnsi"/>
          </w:rPr>
          <w:t xml:space="preserve">the lateral effluent discharge apparatus, </w:t>
        </w:r>
        <w:r w:rsidRPr="00490DCF">
          <w:rPr>
            <w:rFonts w:cstheme="minorHAnsi"/>
          </w:rPr>
          <w:t>LEDA</w:t>
        </w:r>
        <w:r>
          <w:rPr>
            <w:rFonts w:cstheme="minorHAnsi"/>
          </w:rPr>
          <w:t>,</w:t>
        </w:r>
        <w:r w:rsidRPr="00490DCF">
          <w:rPr>
            <w:rFonts w:cstheme="minorHAnsi"/>
          </w:rPr>
          <w:t xml:space="preserve"> on its performance. </w:t>
        </w:r>
      </w:ins>
    </w:p>
    <w:p w14:paraId="1708C240" w14:textId="77777777" w:rsidR="008F7E74" w:rsidRDefault="008F7E74" w:rsidP="008F7E74">
      <w:pPr>
        <w:rPr>
          <w:ins w:id="1014" w:author="George McBride" w:date="2022-03-20T15:35:00Z"/>
          <w:rFonts w:cstheme="minorHAnsi"/>
        </w:rPr>
      </w:pPr>
      <w:ins w:id="1015" w:author="George McBride" w:date="2022-03-20T15:35:00Z">
        <w:r>
          <w:rPr>
            <w:rFonts w:cstheme="minorHAnsi"/>
          </w:rPr>
          <w:t>The approved test plan envisioned a simple protocol to validate t</w:t>
        </w:r>
        <w:r w:rsidRPr="00490DCF">
          <w:rPr>
            <w:rFonts w:cstheme="minorHAnsi"/>
          </w:rPr>
          <w:t xml:space="preserve">wo elements of </w:t>
        </w:r>
        <w:r>
          <w:rPr>
            <w:rFonts w:cstheme="minorHAnsi"/>
          </w:rPr>
          <w:t>design for a tidal turbine, combined in one turbine prototype for testing.</w:t>
        </w:r>
      </w:ins>
    </w:p>
    <w:p w14:paraId="4610CA92" w14:textId="77777777" w:rsidR="008F7E74" w:rsidRDefault="008F7E74" w:rsidP="008F7E74">
      <w:pPr>
        <w:rPr>
          <w:ins w:id="1016" w:author="George McBride" w:date="2022-03-20T15:35:00Z"/>
          <w:rFonts w:cstheme="minorHAnsi"/>
        </w:rPr>
      </w:pPr>
      <w:ins w:id="1017" w:author="George McBride" w:date="2022-03-20T15:35:00Z">
        <w:r w:rsidRPr="00490DCF">
          <w:rPr>
            <w:rFonts w:cstheme="minorHAnsi"/>
          </w:rPr>
          <w:t xml:space="preserve">The first </w:t>
        </w:r>
        <w:r>
          <w:rPr>
            <w:rFonts w:cstheme="minorHAnsi"/>
          </w:rPr>
          <w:t xml:space="preserve">design </w:t>
        </w:r>
        <w:r w:rsidRPr="00490DCF">
          <w:rPr>
            <w:rFonts w:cstheme="minorHAnsi"/>
          </w:rPr>
          <w:t>element comprises a rotor/channel system</w:t>
        </w:r>
        <w:r>
          <w:rPr>
            <w:rFonts w:cstheme="minorHAnsi"/>
          </w:rPr>
          <w:t xml:space="preserve">, </w:t>
        </w:r>
        <w:r w:rsidRPr="00490DCF">
          <w:rPr>
            <w:rFonts w:cstheme="minorHAnsi"/>
          </w:rPr>
          <w:t xml:space="preserve">patented, configured, and prototyped </w:t>
        </w:r>
        <w:r>
          <w:rPr>
            <w:rFonts w:cstheme="minorHAnsi"/>
          </w:rPr>
          <w:t xml:space="preserve">prior to the application </w:t>
        </w:r>
        <w:r w:rsidRPr="00490DCF">
          <w:rPr>
            <w:rFonts w:cstheme="minorHAnsi"/>
          </w:rPr>
          <w:t xml:space="preserve">for this </w:t>
        </w:r>
        <w:r>
          <w:rPr>
            <w:rFonts w:cstheme="minorHAnsi"/>
          </w:rPr>
          <w:t>test event</w:t>
        </w:r>
        <w:r w:rsidRPr="00490DCF">
          <w:rPr>
            <w:rFonts w:cstheme="minorHAnsi"/>
          </w:rPr>
          <w:t xml:space="preserve">. Capturing and channeling water flow into </w:t>
        </w:r>
        <w:r>
          <w:rPr>
            <w:rFonts w:cstheme="minorHAnsi"/>
          </w:rPr>
          <w:t xml:space="preserve">fully </w:t>
        </w:r>
        <w:r w:rsidRPr="00490DCF">
          <w:rPr>
            <w:rFonts w:cstheme="minorHAnsi"/>
          </w:rPr>
          <w:t>enclosed</w:t>
        </w:r>
        <w:r>
          <w:rPr>
            <w:rFonts w:cstheme="minorHAnsi"/>
          </w:rPr>
          <w:t xml:space="preserve"> </w:t>
        </w:r>
        <w:r w:rsidRPr="00490DCF">
          <w:rPr>
            <w:rFonts w:cstheme="minorHAnsi"/>
          </w:rPr>
          <w:t xml:space="preserve">rotors for power </w:t>
        </w:r>
        <w:r>
          <w:rPr>
            <w:rFonts w:cstheme="minorHAnsi"/>
          </w:rPr>
          <w:t xml:space="preserve">generation paves the way for </w:t>
        </w:r>
        <w:r w:rsidRPr="00490DCF">
          <w:rPr>
            <w:rFonts w:cstheme="minorHAnsi"/>
          </w:rPr>
          <w:t xml:space="preserve">a </w:t>
        </w:r>
        <w:r>
          <w:rPr>
            <w:rFonts w:cstheme="minorHAnsi"/>
          </w:rPr>
          <w:t xml:space="preserve">variety </w:t>
        </w:r>
        <w:r w:rsidRPr="00490DCF">
          <w:rPr>
            <w:rFonts w:cstheme="minorHAnsi"/>
          </w:rPr>
          <w:t xml:space="preserve">of structural, operational, </w:t>
        </w:r>
        <w:r>
          <w:rPr>
            <w:rFonts w:cstheme="minorHAnsi"/>
          </w:rPr>
          <w:t xml:space="preserve">societal, </w:t>
        </w:r>
        <w:r w:rsidRPr="00490DCF">
          <w:rPr>
            <w:rFonts w:cstheme="minorHAnsi"/>
          </w:rPr>
          <w:t>environmental</w:t>
        </w:r>
        <w:r>
          <w:rPr>
            <w:rFonts w:cstheme="minorHAnsi"/>
          </w:rPr>
          <w:t xml:space="preserve">, and economic </w:t>
        </w:r>
        <w:r w:rsidRPr="00490DCF">
          <w:rPr>
            <w:rFonts w:cstheme="minorHAnsi"/>
          </w:rPr>
          <w:t xml:space="preserve">benefits </w:t>
        </w:r>
        <w:r>
          <w:rPr>
            <w:rFonts w:cstheme="minorHAnsi"/>
          </w:rPr>
          <w:t xml:space="preserve">to accrue, while </w:t>
        </w:r>
        <w:r w:rsidRPr="00490DCF">
          <w:rPr>
            <w:rFonts w:cstheme="minorHAnsi"/>
          </w:rPr>
          <w:t>design</w:t>
        </w:r>
        <w:r>
          <w:rPr>
            <w:rFonts w:cstheme="minorHAnsi"/>
          </w:rPr>
          <w:t xml:space="preserve">ing </w:t>
        </w:r>
        <w:r w:rsidRPr="00490DCF">
          <w:rPr>
            <w:rFonts w:cstheme="minorHAnsi"/>
          </w:rPr>
          <w:t>and build</w:t>
        </w:r>
        <w:r>
          <w:rPr>
            <w:rFonts w:cstheme="minorHAnsi"/>
          </w:rPr>
          <w:t xml:space="preserve">ing </w:t>
        </w:r>
        <w:r w:rsidRPr="00490DCF">
          <w:rPr>
            <w:rFonts w:cstheme="minorHAnsi"/>
          </w:rPr>
          <w:t xml:space="preserve">profitable products. </w:t>
        </w:r>
      </w:ins>
    </w:p>
    <w:p w14:paraId="0D381B28" w14:textId="44D81302" w:rsidR="008F7E74" w:rsidRPr="00490DCF" w:rsidRDefault="008F7E74" w:rsidP="008F7E74">
      <w:pPr>
        <w:rPr>
          <w:ins w:id="1018" w:author="George McBride" w:date="2022-03-20T15:35:00Z"/>
          <w:rFonts w:cstheme="minorHAnsi"/>
        </w:rPr>
      </w:pPr>
      <w:ins w:id="1019" w:author="George McBride" w:date="2022-03-20T15:35:00Z">
        <w:r>
          <w:rPr>
            <w:rFonts w:cstheme="minorHAnsi"/>
          </w:rPr>
          <w:t xml:space="preserve">The rotor/channel system as initially configured, makes use of a channel element called a </w:t>
        </w:r>
        <w:r w:rsidRPr="00C72898">
          <w:rPr>
            <w:rFonts w:cstheme="minorHAnsi"/>
            <w:i/>
            <w:iCs/>
          </w:rPr>
          <w:t>“diffuser,”</w:t>
        </w:r>
        <w:r>
          <w:rPr>
            <w:rFonts w:cstheme="minorHAnsi"/>
          </w:rPr>
          <w:t xml:space="preserve"> to </w:t>
        </w:r>
        <w:r w:rsidRPr="00C72898">
          <w:rPr>
            <w:rFonts w:cstheme="minorHAnsi"/>
            <w:i/>
            <w:iCs/>
          </w:rPr>
          <w:t>“increase the available pressure drop across the turbine,”</w:t>
        </w:r>
        <w:r w:rsidRPr="00490DCF">
          <w:rPr>
            <w:rFonts w:cstheme="minorHAnsi"/>
          </w:rPr>
          <w:t xml:space="preserve"> and thereby </w:t>
        </w:r>
        <w:r w:rsidRPr="00C72898">
          <w:rPr>
            <w:rFonts w:cstheme="minorHAnsi"/>
            <w:i/>
            <w:iCs/>
          </w:rPr>
          <w:t>“augment”</w:t>
        </w:r>
        <w:r w:rsidRPr="00490DCF">
          <w:rPr>
            <w:rFonts w:cstheme="minorHAnsi"/>
          </w:rPr>
          <w:t xml:space="preserve"> its power (Ref. </w:t>
        </w:r>
      </w:ins>
      <w:ins w:id="1020" w:author="George McBride" w:date="2022-03-22T17:31:00Z">
        <w:r w:rsidR="0004009D">
          <w:rPr>
            <w:rFonts w:cstheme="minorHAnsi"/>
          </w:rPr>
          <w:t>2</w:t>
        </w:r>
      </w:ins>
      <w:ins w:id="1021" w:author="George McBride" w:date="2022-03-20T15:35:00Z">
        <w:r w:rsidRPr="00490DCF">
          <w:rPr>
            <w:rFonts w:cstheme="minorHAnsi"/>
          </w:rPr>
          <w:t>)</w:t>
        </w:r>
        <w:r>
          <w:rPr>
            <w:rFonts w:cstheme="minorHAnsi"/>
          </w:rPr>
          <w:t>. T</w:t>
        </w:r>
        <w:r w:rsidRPr="00490DCF">
          <w:rPr>
            <w:rFonts w:cstheme="minorHAnsi"/>
          </w:rPr>
          <w:t>wo exhaust channels</w:t>
        </w:r>
        <w:r>
          <w:rPr>
            <w:rFonts w:cstheme="minorHAnsi"/>
          </w:rPr>
          <w:t xml:space="preserve"> that communicate with </w:t>
        </w:r>
        <w:r w:rsidRPr="00490DCF">
          <w:rPr>
            <w:rFonts w:cstheme="minorHAnsi"/>
          </w:rPr>
          <w:t>the outlets of the rotors, one on either side of the turbine prototype</w:t>
        </w:r>
        <w:r>
          <w:rPr>
            <w:rFonts w:cstheme="minorHAnsi"/>
          </w:rPr>
          <w:t xml:space="preserve">, turn and sweep backwards, flaring open, and coming together at the rear to form a single rearward facing discharge outlet with the outline of an ellipse, </w:t>
        </w:r>
        <w:r w:rsidRPr="00490DCF">
          <w:rPr>
            <w:rFonts w:cstheme="minorHAnsi"/>
          </w:rPr>
          <w:t xml:space="preserve">about 24” </w:t>
        </w:r>
        <w:r>
          <w:rPr>
            <w:rFonts w:cstheme="minorHAnsi"/>
          </w:rPr>
          <w:t xml:space="preserve">wide </w:t>
        </w:r>
        <w:r w:rsidRPr="00490DCF">
          <w:rPr>
            <w:rFonts w:cstheme="minorHAnsi"/>
          </w:rPr>
          <w:t>x 17.5”</w:t>
        </w:r>
        <w:r>
          <w:rPr>
            <w:rFonts w:cstheme="minorHAnsi"/>
          </w:rPr>
          <w:t xml:space="preserve"> high, that has total cross-sectional area of roughly </w:t>
        </w:r>
        <w:r w:rsidRPr="00490DCF">
          <w:rPr>
            <w:rFonts w:cstheme="minorHAnsi"/>
          </w:rPr>
          <w:t>330 square inches</w:t>
        </w:r>
        <w:r>
          <w:rPr>
            <w:rFonts w:cstheme="minorHAnsi"/>
          </w:rPr>
          <w:t>.</w:t>
        </w:r>
      </w:ins>
    </w:p>
    <w:p w14:paraId="3C769863" w14:textId="77777777" w:rsidR="008F7E74" w:rsidRDefault="008F7E74" w:rsidP="008F7E74">
      <w:pPr>
        <w:rPr>
          <w:ins w:id="1022" w:author="George McBride" w:date="2022-03-20T15:35:00Z"/>
          <w:rFonts w:cstheme="minorHAnsi"/>
        </w:rPr>
      </w:pPr>
      <w:ins w:id="1023" w:author="George McBride" w:date="2022-03-20T15:35:00Z">
        <w:r>
          <w:rPr>
            <w:rFonts w:cstheme="minorHAnsi"/>
          </w:rPr>
          <w:t xml:space="preserve">Prior </w:t>
        </w:r>
        <w:r w:rsidRPr="00490DCF">
          <w:rPr>
            <w:rFonts w:cstheme="minorHAnsi"/>
          </w:rPr>
          <w:t xml:space="preserve">testing </w:t>
        </w:r>
        <w:r>
          <w:rPr>
            <w:rFonts w:cstheme="minorHAnsi"/>
          </w:rPr>
          <w:t xml:space="preserve">has shown </w:t>
        </w:r>
        <w:r w:rsidRPr="00490DCF">
          <w:rPr>
            <w:rFonts w:cstheme="minorHAnsi"/>
          </w:rPr>
          <w:t xml:space="preserve">that the </w:t>
        </w:r>
        <w:r>
          <w:rPr>
            <w:rFonts w:cstheme="minorHAnsi"/>
          </w:rPr>
          <w:t>rotor/channel system as originally configured works to a measurable degree, b</w:t>
        </w:r>
        <w:r w:rsidRPr="00490DCF">
          <w:rPr>
            <w:rFonts w:cstheme="minorHAnsi"/>
          </w:rPr>
          <w:t xml:space="preserve">ut power generation has been </w:t>
        </w:r>
        <w:r>
          <w:rPr>
            <w:rFonts w:cstheme="minorHAnsi"/>
          </w:rPr>
          <w:t>low, insufficient to commercialize a product</w:t>
        </w:r>
        <w:r w:rsidRPr="00490DCF">
          <w:rPr>
            <w:rFonts w:cstheme="minorHAnsi"/>
          </w:rPr>
          <w:t>.</w:t>
        </w:r>
      </w:ins>
    </w:p>
    <w:p w14:paraId="2CC0D30D" w14:textId="77777777" w:rsidR="008F7E74" w:rsidRDefault="008F7E74" w:rsidP="008F7E74">
      <w:pPr>
        <w:rPr>
          <w:ins w:id="1024" w:author="George McBride" w:date="2022-03-20T15:35:00Z"/>
          <w:rFonts w:cstheme="minorHAnsi"/>
        </w:rPr>
      </w:pPr>
      <w:ins w:id="1025" w:author="George McBride" w:date="2022-03-20T15:35:00Z">
        <w:r w:rsidRPr="00490DCF">
          <w:rPr>
            <w:rFonts w:cstheme="minorHAnsi"/>
          </w:rPr>
          <w:t xml:space="preserve">The second </w:t>
        </w:r>
        <w:r>
          <w:rPr>
            <w:rFonts w:cstheme="minorHAnsi"/>
          </w:rPr>
          <w:t xml:space="preserve">design </w:t>
        </w:r>
        <w:r w:rsidRPr="00490DCF">
          <w:rPr>
            <w:rFonts w:cstheme="minorHAnsi"/>
          </w:rPr>
          <w:t xml:space="preserve">element, a Lateral Effluent Discharge Apparatus, or LEDA, was </w:t>
        </w:r>
        <w:r>
          <w:rPr>
            <w:rFonts w:cstheme="minorHAnsi"/>
          </w:rPr>
          <w:t xml:space="preserve">supposed </w:t>
        </w:r>
        <w:r w:rsidRPr="00490DCF">
          <w:rPr>
            <w:rFonts w:cstheme="minorHAnsi"/>
          </w:rPr>
          <w:t xml:space="preserve">to </w:t>
        </w:r>
        <w:r>
          <w:rPr>
            <w:rFonts w:cstheme="minorHAnsi"/>
          </w:rPr>
          <w:t xml:space="preserve">improve </w:t>
        </w:r>
        <w:r w:rsidRPr="00490DCF">
          <w:rPr>
            <w:rFonts w:cstheme="minorHAnsi"/>
          </w:rPr>
          <w:t>upon the diffuser</w:t>
        </w:r>
        <w:r>
          <w:rPr>
            <w:rFonts w:cstheme="minorHAnsi"/>
          </w:rPr>
          <w:t>.</w:t>
        </w:r>
        <w:r w:rsidRPr="00490DCF">
          <w:rPr>
            <w:rFonts w:cstheme="minorHAnsi"/>
          </w:rPr>
          <w:t xml:space="preserve"> </w:t>
        </w:r>
      </w:ins>
    </w:p>
    <w:p w14:paraId="7C6D5F54" w14:textId="2F0C3B9A" w:rsidR="008F7E74" w:rsidRDefault="008F7E74" w:rsidP="008F7E74">
      <w:pPr>
        <w:rPr>
          <w:ins w:id="1026" w:author="George McBride" w:date="2022-03-20T15:35:00Z"/>
          <w:rFonts w:cstheme="minorHAnsi"/>
        </w:rPr>
      </w:pPr>
      <w:ins w:id="1027" w:author="George McBride" w:date="2022-03-20T15:35:00Z">
        <w:r>
          <w:rPr>
            <w:rFonts w:cstheme="minorHAnsi"/>
          </w:rPr>
          <w:t xml:space="preserve">Downeast Turbines designed and built a first configuration of the LEDA, a </w:t>
        </w:r>
        <w:r w:rsidRPr="00490DCF">
          <w:rPr>
            <w:rFonts w:cstheme="minorHAnsi"/>
          </w:rPr>
          <w:t xml:space="preserve">rear-mount </w:t>
        </w:r>
        <w:r>
          <w:rPr>
            <w:rFonts w:cstheme="minorHAnsi"/>
          </w:rPr>
          <w:t xml:space="preserve">structure for </w:t>
        </w:r>
        <w:r w:rsidRPr="00490DCF">
          <w:rPr>
            <w:rFonts w:cstheme="minorHAnsi"/>
          </w:rPr>
          <w:t xml:space="preserve">the </w:t>
        </w:r>
        <w:r>
          <w:rPr>
            <w:rFonts w:cstheme="minorHAnsi"/>
          </w:rPr>
          <w:t xml:space="preserve">rotor/channel system, with cross-section extracted from a 2D model, showed to work through 2D-CFD analysis done in 2017. </w:t>
        </w:r>
        <w:r w:rsidRPr="00490DCF">
          <w:rPr>
            <w:rFonts w:cstheme="minorHAnsi"/>
          </w:rPr>
          <w:t xml:space="preserve">The LEDA </w:t>
        </w:r>
        <w:r>
          <w:rPr>
            <w:rFonts w:cstheme="minorHAnsi"/>
          </w:rPr>
          <w:t xml:space="preserve">structure has </w:t>
        </w:r>
        <w:r w:rsidRPr="00490DCF">
          <w:rPr>
            <w:rFonts w:cstheme="minorHAnsi"/>
          </w:rPr>
          <w:t xml:space="preserve">three surfaces that </w:t>
        </w:r>
        <w:r>
          <w:rPr>
            <w:rFonts w:cstheme="minorHAnsi"/>
          </w:rPr>
          <w:t xml:space="preserve">redirect stream flow to create </w:t>
        </w:r>
        <w:r w:rsidRPr="00490DCF">
          <w:rPr>
            <w:rFonts w:cstheme="minorHAnsi"/>
          </w:rPr>
          <w:t xml:space="preserve">a low-pressure region </w:t>
        </w:r>
        <w:r>
          <w:rPr>
            <w:rFonts w:cstheme="minorHAnsi"/>
          </w:rPr>
          <w:t xml:space="preserve">in the stream, </w:t>
        </w:r>
      </w:ins>
      <w:ins w:id="1028" w:author="George McBride" w:date="2022-03-22T17:29:00Z">
        <w:r w:rsidR="0004009D">
          <w:rPr>
            <w:rFonts w:cstheme="minorHAnsi"/>
          </w:rPr>
          <w:t xml:space="preserve">where </w:t>
        </w:r>
      </w:ins>
      <w:ins w:id="1029" w:author="George McBride" w:date="2022-03-20T15:35:00Z">
        <w:r>
          <w:rPr>
            <w:rFonts w:cstheme="minorHAnsi"/>
          </w:rPr>
          <w:t xml:space="preserve">turbine effluent </w:t>
        </w:r>
      </w:ins>
      <w:ins w:id="1030" w:author="George McBride" w:date="2022-03-22T17:30:00Z">
        <w:r w:rsidR="0004009D">
          <w:rPr>
            <w:rFonts w:cstheme="minorHAnsi"/>
          </w:rPr>
          <w:t>can escape in</w:t>
        </w:r>
      </w:ins>
      <w:ins w:id="1031" w:author="George McBride" w:date="2022-03-20T15:35:00Z">
        <w:r>
          <w:rPr>
            <w:rFonts w:cstheme="minorHAnsi"/>
          </w:rPr>
          <w:t>to</w:t>
        </w:r>
      </w:ins>
      <w:ins w:id="1032" w:author="George McBride" w:date="2022-03-22T17:30:00Z">
        <w:r w:rsidR="0004009D">
          <w:rPr>
            <w:rFonts w:cstheme="minorHAnsi"/>
          </w:rPr>
          <w:t xml:space="preserve"> </w:t>
        </w:r>
      </w:ins>
      <w:ins w:id="1033" w:author="George McBride" w:date="2022-03-20T15:35:00Z">
        <w:r>
          <w:rPr>
            <w:rFonts w:cstheme="minorHAnsi"/>
          </w:rPr>
          <w:t>the ambient stream that carries it away</w:t>
        </w:r>
        <w:r w:rsidRPr="00490DCF">
          <w:rPr>
            <w:rFonts w:cstheme="minorHAnsi"/>
          </w:rPr>
          <w:t xml:space="preserve">. </w:t>
        </w:r>
        <w:r>
          <w:rPr>
            <w:rFonts w:cstheme="minorHAnsi"/>
          </w:rPr>
          <w:t xml:space="preserve">The forward-most LEDA surface is the ambient flow deflector, which in this first configuration is </w:t>
        </w:r>
        <w:r>
          <w:rPr>
            <w:rFonts w:cstheme="minorHAnsi"/>
          </w:rPr>
          <w:lastRenderedPageBreak/>
          <w:t>the outer surfaces of two exhaust channels, the original diffuser. T</w:t>
        </w:r>
        <w:r w:rsidRPr="00490DCF">
          <w:rPr>
            <w:rFonts w:cstheme="minorHAnsi"/>
          </w:rPr>
          <w:t xml:space="preserve">he </w:t>
        </w:r>
        <w:r>
          <w:rPr>
            <w:rFonts w:cstheme="minorHAnsi"/>
          </w:rPr>
          <w:t xml:space="preserve">aftmost LEDA surface, the </w:t>
        </w:r>
        <w:r w:rsidRPr="00490DCF">
          <w:rPr>
            <w:rFonts w:cstheme="minorHAnsi"/>
          </w:rPr>
          <w:t>backflow preventer</w:t>
        </w:r>
        <w:r>
          <w:rPr>
            <w:rFonts w:cstheme="minorHAnsi"/>
          </w:rPr>
          <w:t xml:space="preserve">, is an impermeable shield that separates </w:t>
        </w:r>
        <w:r w:rsidRPr="00490DCF">
          <w:rPr>
            <w:rFonts w:cstheme="minorHAnsi"/>
          </w:rPr>
          <w:t xml:space="preserve">downstream turbulence in the stream from the </w:t>
        </w:r>
        <w:r>
          <w:rPr>
            <w:rFonts w:cstheme="minorHAnsi"/>
          </w:rPr>
          <w:t xml:space="preserve">LEDA’s discharge outlet. The surface in between is the mixing surface, for which 44 separate wood pieces were shaped and attached to a backflow preventer that had already been designed and built. The wood pieces extend the mixing surface beyond the outermost edge of the ambient flow deflector, while keeping conformity to its elliptical outline. </w:t>
        </w:r>
      </w:ins>
    </w:p>
    <w:p w14:paraId="0AEF0FE8" w14:textId="77777777" w:rsidR="008F7E74" w:rsidRDefault="008F7E74" w:rsidP="008F7E74">
      <w:pPr>
        <w:rPr>
          <w:ins w:id="1034" w:author="George McBride" w:date="2022-03-20T15:35:00Z"/>
          <w:rFonts w:cstheme="minorHAnsi"/>
        </w:rPr>
      </w:pPr>
      <w:ins w:id="1035" w:author="George McBride" w:date="2022-03-20T15:35:00Z">
        <w:r>
          <w:rPr>
            <w:rFonts w:cstheme="minorHAnsi"/>
          </w:rPr>
          <w:t>In between the mixing surface and that outermost edge of the ambient flow deflector is the LEDA’s discharge outlet, a gap that follows the diffuser’s outline all the way around, 0.40” wide and roughly 48” long. The total cross-sectional area of the LEDA’s discharge outlet is about 19.2 square inches.</w:t>
        </w:r>
      </w:ins>
    </w:p>
    <w:p w14:paraId="1041EA76" w14:textId="77777777" w:rsidR="008F7E74" w:rsidRDefault="008F7E74" w:rsidP="008F7E74">
      <w:pPr>
        <w:rPr>
          <w:ins w:id="1036" w:author="George McBride" w:date="2022-03-20T15:35:00Z"/>
          <w:rFonts w:cstheme="minorHAnsi"/>
        </w:rPr>
      </w:pPr>
      <w:ins w:id="1037" w:author="George McBride" w:date="2022-03-20T15:35:00Z">
        <w:r w:rsidRPr="00490DCF">
          <w:rPr>
            <w:rFonts w:cstheme="minorHAnsi"/>
          </w:rPr>
          <w:t xml:space="preserve">Two </w:t>
        </w:r>
        <w:r>
          <w:rPr>
            <w:rFonts w:cstheme="minorHAnsi"/>
          </w:rPr>
          <w:t xml:space="preserve">test articles </w:t>
        </w:r>
        <w:r w:rsidRPr="00490DCF">
          <w:rPr>
            <w:rFonts w:cstheme="minorHAnsi"/>
          </w:rPr>
          <w:t>were</w:t>
        </w:r>
        <w:r>
          <w:rPr>
            <w:rFonts w:cstheme="minorHAnsi"/>
          </w:rPr>
          <w:t xml:space="preserve"> in the plan – the tidal turbine prototype with, and then without, the rear-mount LEDA attached. The </w:t>
        </w:r>
        <w:r w:rsidRPr="00490DCF">
          <w:rPr>
            <w:rFonts w:cstheme="minorHAnsi"/>
          </w:rPr>
          <w:t xml:space="preserve">expectation was that the prototype </w:t>
        </w:r>
        <w:r>
          <w:rPr>
            <w:rFonts w:cstheme="minorHAnsi"/>
          </w:rPr>
          <w:t xml:space="preserve">with the </w:t>
        </w:r>
        <w:r w:rsidRPr="00490DCF">
          <w:rPr>
            <w:rFonts w:cstheme="minorHAnsi"/>
          </w:rPr>
          <w:t xml:space="preserve">rear-mount LEDA </w:t>
        </w:r>
        <w:r>
          <w:rPr>
            <w:rFonts w:cstheme="minorHAnsi"/>
          </w:rPr>
          <w:t xml:space="preserve">would experience a greater </w:t>
        </w:r>
        <w:r w:rsidRPr="00490DCF">
          <w:rPr>
            <w:rFonts w:cstheme="minorHAnsi"/>
          </w:rPr>
          <w:t xml:space="preserve">pressure </w:t>
        </w:r>
        <w:r>
          <w:rPr>
            <w:rFonts w:cstheme="minorHAnsi"/>
          </w:rPr>
          <w:t xml:space="preserve">differential through </w:t>
        </w:r>
        <w:r w:rsidRPr="00490DCF">
          <w:rPr>
            <w:rFonts w:cstheme="minorHAnsi"/>
          </w:rPr>
          <w:t>the turbine</w:t>
        </w:r>
        <w:r>
          <w:rPr>
            <w:rFonts w:cstheme="minorHAnsi"/>
          </w:rPr>
          <w:t>,</w:t>
        </w:r>
        <w:r w:rsidRPr="00490DCF">
          <w:rPr>
            <w:rFonts w:cstheme="minorHAnsi"/>
          </w:rPr>
          <w:t xml:space="preserve"> </w:t>
        </w:r>
        <w:r>
          <w:rPr>
            <w:rFonts w:cstheme="minorHAnsi"/>
          </w:rPr>
          <w:t>and out-perform the prototype without.</w:t>
        </w:r>
      </w:ins>
    </w:p>
    <w:p w14:paraId="4BCC66AA" w14:textId="77777777" w:rsidR="008F7E74" w:rsidRDefault="008F7E74" w:rsidP="008F7E74">
      <w:pPr>
        <w:rPr>
          <w:ins w:id="1038" w:author="George McBride" w:date="2022-03-20T15:35:00Z"/>
          <w:rFonts w:cstheme="minorHAnsi"/>
        </w:rPr>
      </w:pPr>
      <w:ins w:id="1039" w:author="George McBride" w:date="2022-03-20T15:35:00Z">
        <w:r>
          <w:rPr>
            <w:rFonts w:cstheme="minorHAnsi"/>
          </w:rPr>
          <w:t xml:space="preserve">Initial tests did not provide the expected validation. The turbine prototype </w:t>
        </w:r>
        <w:r>
          <w:t>failed to generate sufficient useful power to validate the two elements of design</w:t>
        </w:r>
        <w:r>
          <w:rPr>
            <w:rFonts w:cstheme="minorHAnsi"/>
          </w:rPr>
          <w:t>. At that point, the focus of the test event turned to dissecting what went wrong. Questions that came to mind at that time included:</w:t>
        </w:r>
      </w:ins>
    </w:p>
    <w:p w14:paraId="7B8B71A1" w14:textId="77777777" w:rsidR="008F7E74" w:rsidRDefault="008F7E74" w:rsidP="008F7E74">
      <w:pPr>
        <w:pStyle w:val="ListParagraph"/>
        <w:numPr>
          <w:ilvl w:val="0"/>
          <w:numId w:val="34"/>
        </w:numPr>
        <w:spacing w:after="80" w:line="240" w:lineRule="auto"/>
        <w:rPr>
          <w:ins w:id="1040" w:author="George McBride" w:date="2022-03-20T15:35:00Z"/>
        </w:rPr>
      </w:pPr>
      <w:ins w:id="1041" w:author="George McBride" w:date="2022-03-20T15:35:00Z">
        <w:r>
          <w:t>W</w:t>
        </w:r>
        <w:r w:rsidRPr="005542FF">
          <w:t xml:space="preserve">hich of </w:t>
        </w:r>
        <w:r>
          <w:t>two design elements caused the failure? Was it one? Was it both? Was it neither, by itself, but how they were combined?</w:t>
        </w:r>
      </w:ins>
    </w:p>
    <w:p w14:paraId="2F932094" w14:textId="77777777" w:rsidR="008F7E74" w:rsidRDefault="008F7E74" w:rsidP="008F7E74">
      <w:pPr>
        <w:tabs>
          <w:tab w:val="left" w:pos="2160"/>
        </w:tabs>
        <w:rPr>
          <w:ins w:id="1042" w:author="George McBride" w:date="2022-03-20T15:35:00Z"/>
          <w:rFonts w:cstheme="minorHAnsi"/>
        </w:rPr>
      </w:pPr>
      <w:ins w:id="1043" w:author="George McBride" w:date="2022-03-20T15:35:00Z">
        <w:r w:rsidRPr="00490DCF">
          <w:rPr>
            <w:rFonts w:cstheme="minorHAnsi"/>
          </w:rPr>
          <w:t xml:space="preserve">Five </w:t>
        </w:r>
        <w:r>
          <w:rPr>
            <w:rFonts w:cstheme="minorHAnsi"/>
          </w:rPr>
          <w:t xml:space="preserve">consecutive </w:t>
        </w:r>
        <w:r w:rsidRPr="00490DCF">
          <w:rPr>
            <w:rFonts w:cstheme="minorHAnsi"/>
          </w:rPr>
          <w:t xml:space="preserve">days of testing </w:t>
        </w:r>
        <w:r>
          <w:rPr>
            <w:rFonts w:cstheme="minorHAnsi"/>
          </w:rPr>
          <w:t xml:space="preserve">were in the schedule. In the first three days, the turbine prototype in five configurations was tested in the flume. Without a clear result, there </w:t>
        </w:r>
        <w:r w:rsidRPr="00490DCF">
          <w:rPr>
            <w:rFonts w:cstheme="minorHAnsi"/>
          </w:rPr>
          <w:t>was a two-week interlude</w:t>
        </w:r>
        <w:r>
          <w:rPr>
            <w:rFonts w:cstheme="minorHAnsi"/>
          </w:rPr>
          <w:t xml:space="preserve"> while the team decided what to </w:t>
        </w:r>
        <w:r w:rsidRPr="00490DCF">
          <w:rPr>
            <w:rFonts w:cstheme="minorHAnsi"/>
          </w:rPr>
          <w:t>do</w:t>
        </w:r>
        <w:r>
          <w:rPr>
            <w:rFonts w:cstheme="minorHAnsi"/>
          </w:rPr>
          <w:t xml:space="preserve">. In the </w:t>
        </w:r>
        <w:r w:rsidRPr="00490DCF">
          <w:rPr>
            <w:rFonts w:cstheme="minorHAnsi"/>
          </w:rPr>
          <w:t>last two days of testing</w:t>
        </w:r>
        <w:r>
          <w:rPr>
            <w:rFonts w:cstheme="minorHAnsi"/>
          </w:rPr>
          <w:t xml:space="preserve">, the LEDA was tested by itself, without the turbine. </w:t>
        </w:r>
      </w:ins>
    </w:p>
    <w:p w14:paraId="3A55A79B" w14:textId="0424D07A" w:rsidR="008F7E74" w:rsidRDefault="008F7E74" w:rsidP="008F7E74">
      <w:pPr>
        <w:tabs>
          <w:tab w:val="left" w:pos="2160"/>
        </w:tabs>
        <w:rPr>
          <w:ins w:id="1044" w:author="George McBride" w:date="2022-03-20T15:35:00Z"/>
          <w:rFonts w:cstheme="minorHAnsi"/>
        </w:rPr>
      </w:pPr>
      <w:ins w:id="1045" w:author="George McBride" w:date="2022-03-20T15:35:00Z">
        <w:r>
          <w:rPr>
            <w:rFonts w:cstheme="minorHAnsi"/>
          </w:rPr>
          <w:t>In five days of testing, nine test articles made it to the flume. A flow chart for the time sequence of testing is provided (</w:t>
        </w:r>
      </w:ins>
      <w:ins w:id="1046" w:author="George McBride" w:date="2022-03-23T08:51:00Z">
        <w:r w:rsidR="0010180A">
          <w:rPr>
            <w:rFonts w:cstheme="minorHAnsi"/>
          </w:rPr>
          <w:t>Figure 8</w:t>
        </w:r>
      </w:ins>
      <w:ins w:id="1047" w:author="George McBride" w:date="2022-03-20T15:35:00Z">
        <w:r>
          <w:rPr>
            <w:rFonts w:cstheme="minorHAnsi"/>
          </w:rPr>
          <w:t>)</w:t>
        </w:r>
        <w:r w:rsidRPr="00490DCF">
          <w:rPr>
            <w:rFonts w:cstheme="minorHAnsi"/>
          </w:rPr>
          <w:t>.</w:t>
        </w:r>
      </w:ins>
    </w:p>
    <w:p w14:paraId="030BB6FC" w14:textId="7701EBE7" w:rsidR="008F7E74" w:rsidRDefault="008F7E74" w:rsidP="008F7E74">
      <w:pPr>
        <w:tabs>
          <w:tab w:val="left" w:pos="2160"/>
        </w:tabs>
        <w:rPr>
          <w:ins w:id="1048" w:author="George McBride" w:date="2022-03-20T15:35:00Z"/>
          <w:rFonts w:cstheme="minorHAnsi"/>
        </w:rPr>
      </w:pPr>
      <w:ins w:id="1049" w:author="George McBride" w:date="2022-03-20T15:35:00Z">
        <w:r>
          <w:rPr>
            <w:rFonts w:cstheme="minorHAnsi"/>
            <w:i/>
            <w:iCs/>
          </w:rPr>
          <w:t xml:space="preserve">Test Articles #1-9 </w:t>
        </w:r>
        <w:r>
          <w:rPr>
            <w:rFonts w:cstheme="minorHAnsi"/>
          </w:rPr>
          <w:t xml:space="preserve">are described more fully in </w:t>
        </w:r>
      </w:ins>
      <w:ins w:id="1050" w:author="George McBride" w:date="2022-03-21T20:20:00Z">
        <w:r w:rsidR="002803F2">
          <w:rPr>
            <w:rFonts w:cstheme="minorHAnsi"/>
          </w:rPr>
          <w:t xml:space="preserve">the </w:t>
        </w:r>
      </w:ins>
      <w:ins w:id="1051" w:author="George McBride" w:date="2022-03-20T15:35:00Z">
        <w:r w:rsidRPr="00A40AD1">
          <w:rPr>
            <w:rFonts w:cstheme="minorHAnsi"/>
            <w:i/>
            <w:iCs/>
          </w:rPr>
          <w:t>“Test</w:t>
        </w:r>
      </w:ins>
      <w:ins w:id="1052" w:author="George McBride" w:date="2022-03-21T20:20:00Z">
        <w:r w:rsidR="002803F2">
          <w:rPr>
            <w:rFonts w:cstheme="minorHAnsi"/>
            <w:i/>
            <w:iCs/>
          </w:rPr>
          <w:t>ing</w:t>
        </w:r>
      </w:ins>
      <w:ins w:id="1053" w:author="George McBride" w:date="2022-03-20T15:35:00Z">
        <w:r w:rsidRPr="00A40AD1">
          <w:rPr>
            <w:rFonts w:cstheme="minorHAnsi"/>
            <w:i/>
            <w:iCs/>
          </w:rPr>
          <w:t xml:space="preserve"> Narratives”</w:t>
        </w:r>
        <w:r>
          <w:rPr>
            <w:rFonts w:cstheme="minorHAnsi"/>
          </w:rPr>
          <w:t xml:space="preserve"> that follow.</w:t>
        </w:r>
      </w:ins>
    </w:p>
    <w:p w14:paraId="73779492" w14:textId="77777777" w:rsidR="008F7E74" w:rsidRDefault="008F7E74" w:rsidP="008F7E74">
      <w:pPr>
        <w:tabs>
          <w:tab w:val="left" w:pos="2160"/>
        </w:tabs>
        <w:rPr>
          <w:ins w:id="1054" w:author="George McBride" w:date="2022-03-20T15:35:00Z"/>
          <w:rFonts w:cstheme="minorHAnsi"/>
        </w:rPr>
      </w:pPr>
    </w:p>
    <w:p w14:paraId="4D8B99A1" w14:textId="77777777" w:rsidR="008F7E74" w:rsidRPr="00292C9B" w:rsidRDefault="008F7E74" w:rsidP="008F7E74">
      <w:pPr>
        <w:rPr>
          <w:ins w:id="1055" w:author="George McBride" w:date="2022-03-20T15:35:00Z"/>
          <w:rFonts w:cstheme="minorHAnsi"/>
          <w:sz w:val="28"/>
          <w:szCs w:val="28"/>
        </w:rPr>
      </w:pPr>
      <w:ins w:id="1056" w:author="George McBride" w:date="2022-03-20T15:35:00Z">
        <w:r>
          <w:rPr>
            <w:rFonts w:cstheme="minorHAnsi"/>
            <w:i/>
            <w:iCs/>
            <w:sz w:val="28"/>
            <w:szCs w:val="28"/>
          </w:rPr>
          <w:t>Setup</w:t>
        </w:r>
      </w:ins>
    </w:p>
    <w:p w14:paraId="7F919851" w14:textId="77777777" w:rsidR="008F7E74" w:rsidRDefault="008F7E74" w:rsidP="008F7E74">
      <w:pPr>
        <w:tabs>
          <w:tab w:val="left" w:pos="2160"/>
        </w:tabs>
        <w:rPr>
          <w:ins w:id="1057" w:author="George McBride" w:date="2022-03-20T15:35:00Z"/>
          <w:rFonts w:cstheme="minorHAnsi"/>
        </w:rPr>
      </w:pPr>
      <w:ins w:id="1058" w:author="George McBride" w:date="2022-03-20T15:35:00Z">
        <w:r>
          <w:rPr>
            <w:rFonts w:cstheme="minorHAnsi"/>
          </w:rPr>
          <w:t xml:space="preserve">On the morning of July 12, 2021, Downeast Turbines’ crew assembled at Alden Lab. </w:t>
        </w:r>
      </w:ins>
    </w:p>
    <w:p w14:paraId="0F8D4BAC" w14:textId="6E5C4A0D" w:rsidR="008F7E74" w:rsidRDefault="008F7E74" w:rsidP="008F7E74">
      <w:pPr>
        <w:tabs>
          <w:tab w:val="left" w:pos="2160"/>
        </w:tabs>
        <w:rPr>
          <w:ins w:id="1059" w:author="George McBride" w:date="2022-03-20T15:35:00Z"/>
          <w:rFonts w:cstheme="minorHAnsi"/>
        </w:rPr>
      </w:pPr>
      <w:ins w:id="1060" w:author="George McBride" w:date="2022-03-20T15:35:00Z">
        <w:r>
          <w:rPr>
            <w:rFonts w:cstheme="minorHAnsi"/>
          </w:rPr>
          <w:t xml:space="preserve">Alden Lab’s engineers had a </w:t>
        </w:r>
        <w:r w:rsidRPr="00490DCF">
          <w:rPr>
            <w:rFonts w:cstheme="minorHAnsi"/>
          </w:rPr>
          <w:t xml:space="preserve">channel </w:t>
        </w:r>
        <w:r>
          <w:rPr>
            <w:rFonts w:cstheme="minorHAnsi"/>
          </w:rPr>
          <w:t>all set up inside the flume (</w:t>
        </w:r>
      </w:ins>
      <w:ins w:id="1061" w:author="George McBride" w:date="2022-03-23T08:51:00Z">
        <w:r w:rsidR="0010180A">
          <w:rPr>
            <w:rFonts w:cstheme="minorHAnsi"/>
          </w:rPr>
          <w:t>Figure 9</w:t>
        </w:r>
      </w:ins>
      <w:ins w:id="1062" w:author="George McBride" w:date="2022-03-20T15:35:00Z">
        <w:r>
          <w:rPr>
            <w:rFonts w:cstheme="minorHAnsi"/>
          </w:rPr>
          <w:t xml:space="preserve">). </w:t>
        </w:r>
      </w:ins>
    </w:p>
    <w:p w14:paraId="3A9CBCDB" w14:textId="47961B67" w:rsidR="008F7E74" w:rsidRDefault="008F7E74" w:rsidP="008F7E74">
      <w:pPr>
        <w:tabs>
          <w:tab w:val="left" w:pos="2160"/>
        </w:tabs>
        <w:rPr>
          <w:ins w:id="1063" w:author="George McBride" w:date="2022-03-20T15:35:00Z"/>
          <w:rFonts w:cstheme="minorHAnsi"/>
        </w:rPr>
      </w:pPr>
      <w:ins w:id="1064" w:author="George McBride" w:date="2022-03-20T15:35:00Z">
        <w:r>
          <w:rPr>
            <w:rFonts w:cstheme="minorHAnsi"/>
          </w:rPr>
          <w:t>I</w:t>
        </w:r>
        <w:r w:rsidRPr="00490DCF">
          <w:rPr>
            <w:rFonts w:cstheme="minorHAnsi"/>
          </w:rPr>
          <w:t xml:space="preserve">nstrumentation </w:t>
        </w:r>
        <w:r>
          <w:rPr>
            <w:rFonts w:cstheme="minorHAnsi"/>
          </w:rPr>
          <w:t xml:space="preserve">was </w:t>
        </w:r>
        <w:r w:rsidRPr="00490DCF">
          <w:rPr>
            <w:rFonts w:cstheme="minorHAnsi"/>
          </w:rPr>
          <w:t xml:space="preserve">in place to measure </w:t>
        </w:r>
        <w:r>
          <w:rPr>
            <w:rFonts w:cstheme="minorHAnsi"/>
          </w:rPr>
          <w:t xml:space="preserve">water current </w:t>
        </w:r>
        <w:r w:rsidRPr="00490DCF">
          <w:rPr>
            <w:rFonts w:cstheme="minorHAnsi"/>
          </w:rPr>
          <w:t>speed</w:t>
        </w:r>
        <w:r>
          <w:rPr>
            <w:rFonts w:cstheme="minorHAnsi"/>
          </w:rPr>
          <w:t>s, and a list of designated target flume flow speeds was on hand (</w:t>
        </w:r>
      </w:ins>
      <w:ins w:id="1065" w:author="George McBride" w:date="2022-03-23T08:52:00Z">
        <w:r w:rsidR="0010180A">
          <w:rPr>
            <w:rFonts w:cstheme="minorHAnsi"/>
          </w:rPr>
          <w:t>Figure 10</w:t>
        </w:r>
      </w:ins>
      <w:ins w:id="1066" w:author="George McBride" w:date="2022-03-20T15:35:00Z">
        <w:r>
          <w:rPr>
            <w:rFonts w:cstheme="minorHAnsi"/>
          </w:rPr>
          <w:t>)</w:t>
        </w:r>
        <w:r w:rsidRPr="00490DCF">
          <w:rPr>
            <w:rFonts w:cstheme="minorHAnsi"/>
          </w:rPr>
          <w:t xml:space="preserve">. </w:t>
        </w:r>
      </w:ins>
    </w:p>
    <w:p w14:paraId="2A060051" w14:textId="33BC793D" w:rsidR="008F7E74" w:rsidRDefault="008F7E74" w:rsidP="008F7E74">
      <w:pPr>
        <w:rPr>
          <w:ins w:id="1067" w:author="George McBride" w:date="2022-03-20T15:35:00Z"/>
          <w:rFonts w:cstheme="minorHAnsi"/>
        </w:rPr>
      </w:pPr>
      <w:ins w:id="1068" w:author="George McBride" w:date="2022-03-20T15:35:00Z">
        <w:r>
          <w:rPr>
            <w:rFonts w:cstheme="minorHAnsi"/>
          </w:rPr>
          <w:t xml:space="preserve">The channel had a sturdy work platform at the downstream end, and a smaller test platform fastened under that. Downeast Turbines’ prototype, </w:t>
        </w:r>
        <w:r w:rsidRPr="00600C4D">
          <w:rPr>
            <w:rFonts w:cstheme="minorHAnsi"/>
            <w:i/>
            <w:iCs/>
          </w:rPr>
          <w:t>Test Article #1</w:t>
        </w:r>
        <w:r>
          <w:rPr>
            <w:rFonts w:cstheme="minorHAnsi"/>
          </w:rPr>
          <w:t>, hung inside the channel, underneath the test platform, affixed to it, facing toward the stream (</w:t>
        </w:r>
      </w:ins>
      <w:ins w:id="1069" w:author="George McBride" w:date="2022-03-23T08:52:00Z">
        <w:r w:rsidR="0010180A">
          <w:rPr>
            <w:rFonts w:cstheme="minorHAnsi"/>
          </w:rPr>
          <w:t>Figures 11-13</w:t>
        </w:r>
      </w:ins>
      <w:ins w:id="1070" w:author="George McBride" w:date="2022-03-20T15:35:00Z">
        <w:r>
          <w:rPr>
            <w:rFonts w:cstheme="minorHAnsi"/>
          </w:rPr>
          <w:t>).</w:t>
        </w:r>
      </w:ins>
    </w:p>
    <w:p w14:paraId="4346E656" w14:textId="1D93DAF4" w:rsidR="008F7E74" w:rsidRDefault="008F7E74" w:rsidP="008F7E74">
      <w:pPr>
        <w:rPr>
          <w:ins w:id="1071" w:author="George McBride" w:date="2022-03-20T15:35:00Z"/>
          <w:rFonts w:cstheme="minorHAnsi"/>
        </w:rPr>
      </w:pPr>
      <w:ins w:id="1072" w:author="George McBride" w:date="2022-03-20T15:35:00Z">
        <w:r>
          <w:rPr>
            <w:rFonts w:cstheme="minorHAnsi"/>
          </w:rPr>
          <w:t xml:space="preserve">On the test platform is a “test shaft,” mounted and connected by a chain drive to the turbine’s “rotor shaft.” The turbine’s rotor shaft is the primary power shaft, and the test shaft is secondary to it. A third </w:t>
        </w:r>
        <w:r>
          <w:rPr>
            <w:rFonts w:cstheme="minorHAnsi"/>
          </w:rPr>
          <w:lastRenderedPageBreak/>
          <w:t>shaft is the “load shaft,” also mounted on the test platform, in-line with the test shaft. Connecting the two in-line shafts is the torque cell, which also touches on the platform in between. The load shaft has a brake disk mounted to it. An adjustable caliper mechanism, mounted on the test platform, applies the load. A non-contact torque meter (torque cell) measures differential torque between the two, in-line shafts (</w:t>
        </w:r>
      </w:ins>
      <w:ins w:id="1073" w:author="George McBride" w:date="2022-03-23T08:52:00Z">
        <w:r w:rsidR="0010180A">
          <w:rPr>
            <w:rFonts w:cstheme="minorHAnsi"/>
          </w:rPr>
          <w:t>Figures 14-15</w:t>
        </w:r>
      </w:ins>
      <w:ins w:id="1074" w:author="George McBride" w:date="2022-03-20T15:35:00Z">
        <w:r>
          <w:rPr>
            <w:rFonts w:cstheme="minorHAnsi"/>
          </w:rPr>
          <w:t xml:space="preserve">). </w:t>
        </w:r>
      </w:ins>
    </w:p>
    <w:p w14:paraId="11FF52F4" w14:textId="77777777" w:rsidR="008F7E74" w:rsidRDefault="008F7E74" w:rsidP="008F7E74">
      <w:pPr>
        <w:rPr>
          <w:ins w:id="1075" w:author="George McBride" w:date="2022-03-20T15:35:00Z"/>
          <w:rFonts w:cstheme="minorHAnsi"/>
        </w:rPr>
      </w:pPr>
      <w:ins w:id="1076" w:author="George McBride" w:date="2022-03-20T15:35:00Z">
        <w:r>
          <w:rPr>
            <w:rFonts w:cstheme="minorHAnsi"/>
          </w:rPr>
          <w:t xml:space="preserve">A frequency meter on the test shaft measures turbine rpm. A computer is on hand that displays torque and rpm data and records it </w:t>
        </w:r>
        <w:r w:rsidRPr="00490DCF">
          <w:rPr>
            <w:rFonts w:cstheme="minorHAnsi"/>
          </w:rPr>
          <w:t>to a spreadsheet</w:t>
        </w:r>
        <w:r>
          <w:rPr>
            <w:rFonts w:cstheme="minorHAnsi"/>
          </w:rPr>
          <w:t xml:space="preserve">, at one-second intervals. </w:t>
        </w:r>
      </w:ins>
    </w:p>
    <w:p w14:paraId="0B1E08BA" w14:textId="77777777" w:rsidR="008F7E74" w:rsidRPr="00490DCF" w:rsidRDefault="008F7E74" w:rsidP="008F7E74">
      <w:pPr>
        <w:rPr>
          <w:ins w:id="1077" w:author="George McBride" w:date="2022-03-20T15:35:00Z"/>
          <w:rFonts w:cstheme="minorHAnsi"/>
          <w:vertAlign w:val="subscript"/>
        </w:rPr>
      </w:pPr>
      <w:ins w:id="1078" w:author="George McBride" w:date="2022-03-20T15:35:00Z">
        <w:r w:rsidRPr="00490DCF">
          <w:rPr>
            <w:rFonts w:cstheme="minorHAnsi"/>
          </w:rPr>
          <w:t>Upon arrival of Downeast Turbines’ crew</w:t>
        </w:r>
        <w:r>
          <w:rPr>
            <w:rFonts w:cstheme="minorHAnsi"/>
          </w:rPr>
          <w:t xml:space="preserve">, </w:t>
        </w:r>
        <w:r w:rsidRPr="00490DCF">
          <w:rPr>
            <w:rFonts w:cstheme="minorHAnsi"/>
          </w:rPr>
          <w:t>all that remained</w:t>
        </w:r>
        <w:r>
          <w:rPr>
            <w:rFonts w:cstheme="minorHAnsi"/>
          </w:rPr>
          <w:t xml:space="preserve"> </w:t>
        </w:r>
        <w:r w:rsidRPr="00490DCF">
          <w:rPr>
            <w:rFonts w:cstheme="minorHAnsi"/>
          </w:rPr>
          <w:t>for Alden Lab</w:t>
        </w:r>
        <w:r>
          <w:rPr>
            <w:rFonts w:cstheme="minorHAnsi"/>
          </w:rPr>
          <w:t>’s engineers</w:t>
        </w:r>
        <w:r w:rsidRPr="00490DCF">
          <w:rPr>
            <w:rFonts w:cstheme="minorHAnsi"/>
          </w:rPr>
          <w:t xml:space="preserve"> </w:t>
        </w:r>
        <w:r>
          <w:rPr>
            <w:rFonts w:cstheme="minorHAnsi"/>
          </w:rPr>
          <w:t xml:space="preserve">to do, was to </w:t>
        </w:r>
        <w:r w:rsidRPr="00490DCF">
          <w:rPr>
            <w:rFonts w:cstheme="minorHAnsi"/>
          </w:rPr>
          <w:t>fill the flume</w:t>
        </w:r>
        <w:r>
          <w:rPr>
            <w:rFonts w:cstheme="minorHAnsi"/>
          </w:rPr>
          <w:t>, and start the water flowing</w:t>
        </w:r>
        <w:r w:rsidRPr="00490DCF">
          <w:rPr>
            <w:rFonts w:cstheme="minorHAnsi"/>
          </w:rPr>
          <w:t>.</w:t>
        </w:r>
      </w:ins>
    </w:p>
    <w:p w14:paraId="7FFDD138" w14:textId="77777777" w:rsidR="00AB06B7" w:rsidRDefault="00AB06B7" w:rsidP="008F7E74">
      <w:pPr>
        <w:rPr>
          <w:ins w:id="1079" w:author="George McBride" w:date="2022-03-20T15:35:00Z"/>
          <w:rFonts w:cstheme="minorHAnsi"/>
        </w:rPr>
      </w:pPr>
    </w:p>
    <w:p w14:paraId="5B6E004D" w14:textId="286DC50A" w:rsidR="008F7E74" w:rsidRPr="00292C9B" w:rsidRDefault="008F7E74" w:rsidP="008F7E74">
      <w:pPr>
        <w:rPr>
          <w:ins w:id="1080" w:author="George McBride" w:date="2022-03-20T15:35:00Z"/>
          <w:rFonts w:cstheme="minorHAnsi"/>
          <w:sz w:val="28"/>
          <w:szCs w:val="28"/>
        </w:rPr>
      </w:pPr>
      <w:ins w:id="1081" w:author="George McBride" w:date="2022-03-20T15:35:00Z">
        <w:r>
          <w:rPr>
            <w:rFonts w:cstheme="minorHAnsi"/>
            <w:i/>
            <w:iCs/>
            <w:sz w:val="28"/>
            <w:szCs w:val="28"/>
          </w:rPr>
          <w:t>D</w:t>
        </w:r>
        <w:r w:rsidRPr="00292C9B">
          <w:rPr>
            <w:rFonts w:cstheme="minorHAnsi"/>
            <w:i/>
            <w:iCs/>
            <w:sz w:val="28"/>
            <w:szCs w:val="28"/>
          </w:rPr>
          <w:t>ata</w:t>
        </w:r>
        <w:r>
          <w:rPr>
            <w:rFonts w:cstheme="minorHAnsi"/>
            <w:i/>
            <w:iCs/>
            <w:sz w:val="28"/>
            <w:szCs w:val="28"/>
          </w:rPr>
          <w:t xml:space="preserve"> collection</w:t>
        </w:r>
      </w:ins>
    </w:p>
    <w:p w14:paraId="260E6397" w14:textId="5CD1F63B" w:rsidR="008F7E74" w:rsidRDefault="008F7E74" w:rsidP="008F7E74">
      <w:pPr>
        <w:rPr>
          <w:ins w:id="1082" w:author="George McBride" w:date="2022-03-20T15:35:00Z"/>
          <w:rFonts w:cstheme="minorHAnsi"/>
        </w:rPr>
      </w:pPr>
      <w:ins w:id="1083" w:author="George McBride" w:date="2022-03-20T15:35:00Z">
        <w:r>
          <w:rPr>
            <w:rFonts w:cstheme="minorHAnsi"/>
          </w:rPr>
          <w:t>W</w:t>
        </w:r>
        <w:r w:rsidRPr="00490DCF">
          <w:rPr>
            <w:rFonts w:cstheme="minorHAnsi"/>
          </w:rPr>
          <w:t xml:space="preserve">ater current flow inside the </w:t>
        </w:r>
        <w:r>
          <w:rPr>
            <w:rFonts w:cstheme="minorHAnsi"/>
          </w:rPr>
          <w:t xml:space="preserve">channel </w:t>
        </w:r>
        <w:r w:rsidRPr="00490DCF">
          <w:rPr>
            <w:rFonts w:cstheme="minorHAnsi"/>
          </w:rPr>
          <w:t xml:space="preserve">would </w:t>
        </w:r>
        <w:r>
          <w:rPr>
            <w:rFonts w:cstheme="minorHAnsi"/>
          </w:rPr>
          <w:t xml:space="preserve">be the source of power for </w:t>
        </w:r>
      </w:ins>
      <w:ins w:id="1084" w:author="George McBride" w:date="2022-03-22T17:39:00Z">
        <w:r w:rsidR="008414D1">
          <w:rPr>
            <w:rFonts w:cstheme="minorHAnsi"/>
          </w:rPr>
          <w:t>the turbine prototype</w:t>
        </w:r>
      </w:ins>
      <w:ins w:id="1085" w:author="George McBride" w:date="2022-03-20T15:35:00Z">
        <w:r>
          <w:rPr>
            <w:rFonts w:cstheme="minorHAnsi"/>
          </w:rPr>
          <w:t>.</w:t>
        </w:r>
        <w:r w:rsidRPr="00490DCF">
          <w:rPr>
            <w:rFonts w:cstheme="minorHAnsi"/>
          </w:rPr>
          <w:t xml:space="preserve"> </w:t>
        </w:r>
        <w:r>
          <w:rPr>
            <w:rFonts w:cstheme="minorHAnsi"/>
          </w:rPr>
          <w:t xml:space="preserve">Water fills the flume, and big pumps start to generate a </w:t>
        </w:r>
        <w:r w:rsidRPr="00490DCF">
          <w:rPr>
            <w:rFonts w:cstheme="minorHAnsi"/>
          </w:rPr>
          <w:t xml:space="preserve">flow. </w:t>
        </w:r>
        <w:r>
          <w:rPr>
            <w:rFonts w:cstheme="minorHAnsi"/>
          </w:rPr>
          <w:t xml:space="preserve">When the accelerating </w:t>
        </w:r>
        <w:r w:rsidRPr="00490DCF">
          <w:rPr>
            <w:rFonts w:cstheme="minorHAnsi"/>
          </w:rPr>
          <w:t xml:space="preserve">water current </w:t>
        </w:r>
        <w:r>
          <w:rPr>
            <w:rFonts w:cstheme="minorHAnsi"/>
          </w:rPr>
          <w:t xml:space="preserve">flow inside the flume </w:t>
        </w:r>
        <w:r w:rsidRPr="00490DCF">
          <w:rPr>
            <w:rFonts w:cstheme="minorHAnsi"/>
          </w:rPr>
          <w:t xml:space="preserve">reaches </w:t>
        </w:r>
        <w:r>
          <w:rPr>
            <w:rFonts w:cstheme="minorHAnsi"/>
          </w:rPr>
          <w:t xml:space="preserve">a </w:t>
        </w:r>
        <w:r w:rsidRPr="00490DCF">
          <w:rPr>
            <w:rFonts w:cstheme="minorHAnsi"/>
          </w:rPr>
          <w:t xml:space="preserve">designated target </w:t>
        </w:r>
        <w:r>
          <w:rPr>
            <w:rFonts w:cstheme="minorHAnsi"/>
          </w:rPr>
          <w:t xml:space="preserve">flume </w:t>
        </w:r>
        <w:r w:rsidRPr="00490DCF">
          <w:rPr>
            <w:rFonts w:cstheme="minorHAnsi"/>
          </w:rPr>
          <w:t>flow speed,</w:t>
        </w:r>
        <w:r>
          <w:rPr>
            <w:rFonts w:cstheme="minorHAnsi"/>
          </w:rPr>
          <w:t xml:space="preserve"> the big pumps hold it steady there, until sufficient wait time passes to ensure that water current speed is at the target value</w:t>
        </w:r>
        <w:r w:rsidRPr="00490DCF">
          <w:rPr>
            <w:rFonts w:cstheme="minorHAnsi"/>
          </w:rPr>
          <w:t>.</w:t>
        </w:r>
        <w:r>
          <w:rPr>
            <w:rFonts w:cstheme="minorHAnsi"/>
          </w:rPr>
          <w:t xml:space="preserve"> When the water current flow has reached a speed at which the shafts will start to turn, instruments transmit performance data to </w:t>
        </w:r>
        <w:r w:rsidRPr="00490DCF">
          <w:rPr>
            <w:rFonts w:cstheme="minorHAnsi"/>
          </w:rPr>
          <w:t>the computer</w:t>
        </w:r>
        <w:r>
          <w:rPr>
            <w:rFonts w:cstheme="minorHAnsi"/>
          </w:rPr>
          <w:t xml:space="preserve"> for display. F</w:t>
        </w:r>
        <w:r w:rsidRPr="00490DCF">
          <w:rPr>
            <w:rFonts w:cstheme="minorHAnsi"/>
          </w:rPr>
          <w:t>irst</w:t>
        </w:r>
        <w:r>
          <w:rPr>
            <w:rFonts w:cstheme="minorHAnsi"/>
          </w:rPr>
          <w:t>,</w:t>
        </w:r>
        <w:r w:rsidRPr="00490DCF">
          <w:rPr>
            <w:rFonts w:cstheme="minorHAnsi"/>
          </w:rPr>
          <w:t xml:space="preserve"> at no-load condition, </w:t>
        </w:r>
        <w:r>
          <w:rPr>
            <w:rFonts w:cstheme="minorHAnsi"/>
          </w:rPr>
          <w:t xml:space="preserve">an engineer records the torque and rpm, then, </w:t>
        </w:r>
        <w:r w:rsidRPr="00490DCF">
          <w:rPr>
            <w:rFonts w:cstheme="minorHAnsi"/>
          </w:rPr>
          <w:t xml:space="preserve">at incrementally </w:t>
        </w:r>
        <w:r>
          <w:rPr>
            <w:rFonts w:cstheme="minorHAnsi"/>
          </w:rPr>
          <w:t xml:space="preserve">increasing </w:t>
        </w:r>
        <w:r w:rsidRPr="00490DCF">
          <w:rPr>
            <w:rFonts w:cstheme="minorHAnsi"/>
          </w:rPr>
          <w:t xml:space="preserve">loads </w:t>
        </w:r>
        <w:r>
          <w:rPr>
            <w:rFonts w:cstheme="minorHAnsi"/>
          </w:rPr>
          <w:t>applied by means of the adjustable caliper brake,</w:t>
        </w:r>
        <w:r w:rsidRPr="00490DCF">
          <w:rPr>
            <w:rFonts w:cstheme="minorHAnsi"/>
          </w:rPr>
          <w:t xml:space="preserve"> </w:t>
        </w:r>
        <w:r>
          <w:rPr>
            <w:rFonts w:cstheme="minorHAnsi"/>
          </w:rPr>
          <w:t xml:space="preserve">continues collecting data </w:t>
        </w:r>
        <w:r w:rsidRPr="00490DCF">
          <w:rPr>
            <w:rFonts w:cstheme="minorHAnsi"/>
          </w:rPr>
          <w:t>until</w:t>
        </w:r>
        <w:r>
          <w:rPr>
            <w:rFonts w:cstheme="minorHAnsi"/>
          </w:rPr>
          <w:t xml:space="preserve"> </w:t>
        </w:r>
        <w:r w:rsidRPr="00490DCF">
          <w:rPr>
            <w:rFonts w:cstheme="minorHAnsi"/>
          </w:rPr>
          <w:t xml:space="preserve">the </w:t>
        </w:r>
        <w:r>
          <w:rPr>
            <w:rFonts w:cstheme="minorHAnsi"/>
          </w:rPr>
          <w:t>load has reached a point at which it stalls the shafts</w:t>
        </w:r>
        <w:r w:rsidRPr="00490DCF">
          <w:rPr>
            <w:rFonts w:cstheme="minorHAnsi"/>
          </w:rPr>
          <w:t xml:space="preserve">. </w:t>
        </w:r>
        <w:r>
          <w:rPr>
            <w:rFonts w:cstheme="minorHAnsi"/>
          </w:rPr>
          <w:t>A</w:t>
        </w:r>
        <w:r w:rsidRPr="00490DCF">
          <w:rPr>
            <w:rFonts w:cstheme="minorHAnsi"/>
          </w:rPr>
          <w:t xml:space="preserve">t each new </w:t>
        </w:r>
        <w:r>
          <w:rPr>
            <w:rFonts w:cstheme="minorHAnsi"/>
          </w:rPr>
          <w:t xml:space="preserve">flume flow speed and each new load </w:t>
        </w:r>
        <w:r w:rsidRPr="00490DCF">
          <w:rPr>
            <w:rFonts w:cstheme="minorHAnsi"/>
          </w:rPr>
          <w:t>condition</w:t>
        </w:r>
        <w:r>
          <w:rPr>
            <w:rFonts w:cstheme="minorHAnsi"/>
          </w:rPr>
          <w:t xml:space="preserve">, a wait time of sufficient length lets the turbine stabilize before the engineer records the next results of torque and rpm. </w:t>
        </w:r>
      </w:ins>
    </w:p>
    <w:p w14:paraId="110F54A0" w14:textId="77777777" w:rsidR="008F7E74" w:rsidRDefault="008F7E74" w:rsidP="008F7E74">
      <w:pPr>
        <w:rPr>
          <w:ins w:id="1086" w:author="George McBride" w:date="2022-03-20T15:35:00Z"/>
          <w:rFonts w:cstheme="minorHAnsi"/>
        </w:rPr>
      </w:pPr>
      <w:ins w:id="1087" w:author="George McBride" w:date="2022-03-20T15:35:00Z">
        <w:r w:rsidRPr="00490DCF">
          <w:rPr>
            <w:rFonts w:cstheme="minorHAnsi"/>
          </w:rPr>
          <w:t xml:space="preserve">60 seconds’ worth of </w:t>
        </w:r>
        <w:r>
          <w:rPr>
            <w:rFonts w:cstheme="minorHAnsi"/>
          </w:rPr>
          <w:t xml:space="preserve">time-averaged torque and rpm results, makes a data point and </w:t>
        </w:r>
        <w:r w:rsidRPr="00490DCF">
          <w:rPr>
            <w:rFonts w:cstheme="minorHAnsi"/>
          </w:rPr>
          <w:t>constitutes one tes</w:t>
        </w:r>
        <w:r>
          <w:rPr>
            <w:rFonts w:cstheme="minorHAnsi"/>
          </w:rPr>
          <w:t>t</w:t>
        </w:r>
        <w:r w:rsidRPr="00490DCF">
          <w:rPr>
            <w:rFonts w:cstheme="minorHAnsi"/>
          </w:rPr>
          <w:t xml:space="preserve"> </w:t>
        </w:r>
        <w:r>
          <w:rPr>
            <w:rFonts w:cstheme="minorHAnsi"/>
          </w:rPr>
          <w:t xml:space="preserve">for </w:t>
        </w:r>
        <w:r w:rsidRPr="00490DCF">
          <w:rPr>
            <w:rFonts w:cstheme="minorHAnsi"/>
          </w:rPr>
          <w:t>this report.</w:t>
        </w:r>
      </w:ins>
    </w:p>
    <w:p w14:paraId="142E3D84" w14:textId="77777777" w:rsidR="008F7E74" w:rsidRPr="00490DCF" w:rsidRDefault="008F7E74" w:rsidP="008F7E74">
      <w:pPr>
        <w:rPr>
          <w:ins w:id="1088" w:author="George McBride" w:date="2022-03-20T15:35:00Z"/>
          <w:rFonts w:cstheme="minorHAnsi"/>
        </w:rPr>
      </w:pPr>
    </w:p>
    <w:p w14:paraId="4CFABE0E" w14:textId="77777777" w:rsidR="008F7E74" w:rsidRPr="00292C9B" w:rsidRDefault="008F7E74" w:rsidP="008F7E74">
      <w:pPr>
        <w:rPr>
          <w:ins w:id="1089" w:author="George McBride" w:date="2022-03-20T15:35:00Z"/>
          <w:rFonts w:cstheme="minorHAnsi"/>
          <w:sz w:val="24"/>
          <w:szCs w:val="24"/>
        </w:rPr>
      </w:pPr>
      <w:ins w:id="1090" w:author="George McBride" w:date="2022-03-20T15:35:00Z">
        <w:r>
          <w:rPr>
            <w:rFonts w:cstheme="minorHAnsi"/>
            <w:i/>
            <w:iCs/>
            <w:sz w:val="28"/>
            <w:szCs w:val="28"/>
          </w:rPr>
          <w:t>Numbering</w:t>
        </w:r>
      </w:ins>
    </w:p>
    <w:p w14:paraId="4A59F567" w14:textId="411AB2D3" w:rsidR="008F7E74" w:rsidRPr="00490DCF" w:rsidRDefault="008F7E74" w:rsidP="008F7E74">
      <w:pPr>
        <w:rPr>
          <w:ins w:id="1091" w:author="George McBride" w:date="2022-03-20T15:35:00Z"/>
          <w:rFonts w:cstheme="minorHAnsi"/>
        </w:rPr>
      </w:pPr>
      <w:ins w:id="1092" w:author="George McBride" w:date="2022-03-20T15:35:00Z">
        <w:r w:rsidRPr="00490DCF">
          <w:rPr>
            <w:rFonts w:cstheme="minorHAnsi"/>
          </w:rPr>
          <w:t xml:space="preserve">To avoid ambiguity in reporting data, two </w:t>
        </w:r>
        <w:r>
          <w:rPr>
            <w:rFonts w:cstheme="minorHAnsi"/>
          </w:rPr>
          <w:t xml:space="preserve">non-recurring, consecutive </w:t>
        </w:r>
        <w:r w:rsidRPr="00490DCF">
          <w:rPr>
            <w:rFonts w:cstheme="minorHAnsi"/>
          </w:rPr>
          <w:t xml:space="preserve">number sequences identify the test articles and the tests, over and above any </w:t>
        </w:r>
        <w:r>
          <w:rPr>
            <w:rFonts w:cstheme="minorHAnsi"/>
          </w:rPr>
          <w:t xml:space="preserve">other </w:t>
        </w:r>
        <w:r w:rsidRPr="00490DCF">
          <w:rPr>
            <w:rFonts w:cstheme="minorHAnsi"/>
          </w:rPr>
          <w:t>test descriptions</w:t>
        </w:r>
        <w:r>
          <w:rPr>
            <w:rFonts w:cstheme="minorHAnsi"/>
          </w:rPr>
          <w:t xml:space="preserve"> used</w:t>
        </w:r>
        <w:r w:rsidRPr="00490DCF">
          <w:rPr>
            <w:rFonts w:cstheme="minorHAnsi"/>
          </w:rPr>
          <w:t xml:space="preserve"> </w:t>
        </w:r>
        <w:r>
          <w:rPr>
            <w:rFonts w:cstheme="minorHAnsi"/>
          </w:rPr>
          <w:t>(</w:t>
        </w:r>
      </w:ins>
      <w:ins w:id="1093" w:author="George McBride" w:date="2022-03-23T08:53:00Z">
        <w:r w:rsidR="0010180A">
          <w:rPr>
            <w:rFonts w:cstheme="minorHAnsi"/>
          </w:rPr>
          <w:t>Figure 16</w:t>
        </w:r>
      </w:ins>
      <w:ins w:id="1094" w:author="George McBride" w:date="2022-03-20T15:35:00Z">
        <w:r>
          <w:rPr>
            <w:rFonts w:cstheme="minorHAnsi"/>
          </w:rPr>
          <w:t>).</w:t>
        </w:r>
      </w:ins>
    </w:p>
    <w:p w14:paraId="782853D8" w14:textId="77777777" w:rsidR="008F7E74" w:rsidRPr="00AC1E4A" w:rsidRDefault="008F7E74" w:rsidP="008F7E74">
      <w:pPr>
        <w:pStyle w:val="ListParagraph"/>
        <w:numPr>
          <w:ilvl w:val="0"/>
          <w:numId w:val="35"/>
        </w:numPr>
        <w:spacing w:after="80" w:line="240" w:lineRule="auto"/>
        <w:rPr>
          <w:ins w:id="1095" w:author="George McBride" w:date="2022-03-20T15:35:00Z"/>
          <w:rFonts w:cstheme="minorHAnsi"/>
        </w:rPr>
      </w:pPr>
      <w:ins w:id="1096" w:author="George McBride" w:date="2022-03-20T15:35:00Z">
        <w:r w:rsidRPr="00AC1E4A">
          <w:rPr>
            <w:rFonts w:cstheme="minorHAnsi"/>
          </w:rPr>
          <w:t xml:space="preserve">Test </w:t>
        </w:r>
        <w:r>
          <w:rPr>
            <w:rFonts w:cstheme="minorHAnsi"/>
          </w:rPr>
          <w:t>a</w:t>
        </w:r>
        <w:r w:rsidRPr="00AC1E4A">
          <w:rPr>
            <w:rFonts w:cstheme="minorHAnsi"/>
          </w:rPr>
          <w:t xml:space="preserve">rticles </w:t>
        </w:r>
        <w:r>
          <w:rPr>
            <w:rFonts w:cstheme="minorHAnsi"/>
          </w:rPr>
          <w:t xml:space="preserve">have </w:t>
        </w:r>
        <w:r w:rsidRPr="00AC1E4A">
          <w:rPr>
            <w:rFonts w:cstheme="minorHAnsi"/>
          </w:rPr>
          <w:t xml:space="preserve">sequential numbers </w:t>
        </w:r>
        <w:r>
          <w:rPr>
            <w:rFonts w:cstheme="minorHAnsi"/>
          </w:rPr>
          <w:t>applied to identify them according to the sequence of their deployment</w:t>
        </w:r>
        <w:r w:rsidRPr="00AC1E4A">
          <w:rPr>
            <w:rFonts w:cstheme="minorHAnsi"/>
          </w:rPr>
          <w:t xml:space="preserve">. </w:t>
        </w:r>
        <w:r w:rsidRPr="00AC1E4A">
          <w:rPr>
            <w:rFonts w:cstheme="minorHAnsi"/>
            <w:i/>
            <w:iCs/>
          </w:rPr>
          <w:t>Test Articles #1-5</w:t>
        </w:r>
        <w:r w:rsidRPr="00AC1E4A">
          <w:rPr>
            <w:rFonts w:cstheme="minorHAnsi"/>
          </w:rPr>
          <w:t xml:space="preserve"> are turbine prototypes. </w:t>
        </w:r>
        <w:r w:rsidRPr="00AC1E4A">
          <w:rPr>
            <w:rFonts w:cstheme="minorHAnsi"/>
            <w:i/>
            <w:iCs/>
          </w:rPr>
          <w:t>Test Articles #6-9</w:t>
        </w:r>
        <w:r w:rsidRPr="00AC1E4A">
          <w:rPr>
            <w:rFonts w:cstheme="minorHAnsi"/>
          </w:rPr>
          <w:t xml:space="preserve"> represent </w:t>
        </w:r>
        <w:r>
          <w:rPr>
            <w:rFonts w:cstheme="minorHAnsi"/>
          </w:rPr>
          <w:t xml:space="preserve">a </w:t>
        </w:r>
        <w:r w:rsidRPr="00AC1E4A">
          <w:rPr>
            <w:rFonts w:cstheme="minorHAnsi"/>
          </w:rPr>
          <w:t>LEDA</w:t>
        </w:r>
        <w:r>
          <w:rPr>
            <w:rFonts w:cstheme="minorHAnsi"/>
          </w:rPr>
          <w:t xml:space="preserve"> tested </w:t>
        </w:r>
        <w:r w:rsidRPr="00AC1E4A">
          <w:rPr>
            <w:rFonts w:cstheme="minorHAnsi"/>
          </w:rPr>
          <w:t>by itself</w:t>
        </w:r>
        <w:r>
          <w:rPr>
            <w:rFonts w:cstheme="minorHAnsi"/>
          </w:rPr>
          <w:t>, without the turbine</w:t>
        </w:r>
        <w:r w:rsidRPr="00AC1E4A">
          <w:rPr>
            <w:rFonts w:cstheme="minorHAnsi"/>
          </w:rPr>
          <w:t xml:space="preserve">. </w:t>
        </w:r>
      </w:ins>
    </w:p>
    <w:p w14:paraId="3E258718" w14:textId="77777777" w:rsidR="008F7E74" w:rsidRPr="00AC1E4A" w:rsidRDefault="008F7E74" w:rsidP="008F7E74">
      <w:pPr>
        <w:pStyle w:val="ListParagraph"/>
        <w:numPr>
          <w:ilvl w:val="0"/>
          <w:numId w:val="35"/>
        </w:numPr>
        <w:spacing w:after="80" w:line="240" w:lineRule="auto"/>
        <w:rPr>
          <w:ins w:id="1097" w:author="George McBride" w:date="2022-03-20T15:35:00Z"/>
          <w:rFonts w:cstheme="minorHAnsi"/>
        </w:rPr>
      </w:pPr>
      <w:ins w:id="1098" w:author="George McBride" w:date="2022-03-20T15:35:00Z">
        <w:r w:rsidRPr="00AC1E4A">
          <w:rPr>
            <w:rFonts w:cstheme="minorHAnsi"/>
          </w:rPr>
          <w:t>Tests</w:t>
        </w:r>
        <w:r>
          <w:rPr>
            <w:rFonts w:cstheme="minorHAnsi"/>
          </w:rPr>
          <w:t xml:space="preserve"> have </w:t>
        </w:r>
        <w:r w:rsidRPr="00AC1E4A">
          <w:rPr>
            <w:rFonts w:cstheme="minorHAnsi"/>
          </w:rPr>
          <w:t xml:space="preserve">sequential numbers </w:t>
        </w:r>
        <w:r>
          <w:rPr>
            <w:rFonts w:cstheme="minorHAnsi"/>
          </w:rPr>
          <w:t>applied to identify them according to the sequence in which they were performed</w:t>
        </w:r>
        <w:r w:rsidRPr="00AC1E4A">
          <w:rPr>
            <w:rFonts w:cstheme="minorHAnsi"/>
          </w:rPr>
          <w:t>. Tests #1-37 were for turbine prototypes. Tests #</w:t>
        </w:r>
        <w:r>
          <w:rPr>
            <w:rFonts w:cstheme="minorHAnsi"/>
          </w:rPr>
          <w:t>3</w:t>
        </w:r>
        <w:r w:rsidRPr="00AC1E4A">
          <w:rPr>
            <w:rFonts w:cstheme="minorHAnsi"/>
          </w:rPr>
          <w:t xml:space="preserve">8-78 represent </w:t>
        </w:r>
        <w:r>
          <w:rPr>
            <w:rFonts w:cstheme="minorHAnsi"/>
          </w:rPr>
          <w:t xml:space="preserve">a </w:t>
        </w:r>
        <w:r w:rsidRPr="00AC1E4A">
          <w:rPr>
            <w:rFonts w:cstheme="minorHAnsi"/>
          </w:rPr>
          <w:t xml:space="preserve">LEDA </w:t>
        </w:r>
        <w:r>
          <w:rPr>
            <w:rFonts w:cstheme="minorHAnsi"/>
          </w:rPr>
          <w:t xml:space="preserve">tested </w:t>
        </w:r>
        <w:r w:rsidRPr="00AC1E4A">
          <w:rPr>
            <w:rFonts w:cstheme="minorHAnsi"/>
          </w:rPr>
          <w:t>by itself</w:t>
        </w:r>
        <w:r>
          <w:rPr>
            <w:rFonts w:cstheme="minorHAnsi"/>
          </w:rPr>
          <w:t>, without the turbine</w:t>
        </w:r>
        <w:r w:rsidRPr="00AC1E4A">
          <w:rPr>
            <w:rFonts w:cstheme="minorHAnsi"/>
          </w:rPr>
          <w:t>.</w:t>
        </w:r>
      </w:ins>
    </w:p>
    <w:p w14:paraId="40BC86D9" w14:textId="5C77E59E" w:rsidR="008F7E74" w:rsidRDefault="008F7E74" w:rsidP="008F7E74">
      <w:pPr>
        <w:rPr>
          <w:ins w:id="1099" w:author="George McBride" w:date="2022-03-23T13:39:00Z"/>
          <w:rFonts w:cstheme="minorHAnsi"/>
        </w:rPr>
      </w:pPr>
    </w:p>
    <w:p w14:paraId="7EB0C8B8" w14:textId="5F113161" w:rsidR="00AB06B7" w:rsidRDefault="00AB06B7" w:rsidP="008F7E74">
      <w:pPr>
        <w:rPr>
          <w:ins w:id="1100" w:author="George McBride" w:date="2022-03-23T13:39:00Z"/>
          <w:rFonts w:cstheme="minorHAnsi"/>
        </w:rPr>
      </w:pPr>
    </w:p>
    <w:p w14:paraId="31A03DDE" w14:textId="77777777" w:rsidR="00AB06B7" w:rsidRPr="00490DCF" w:rsidRDefault="00AB06B7" w:rsidP="008F7E74">
      <w:pPr>
        <w:rPr>
          <w:ins w:id="1101" w:author="George McBride" w:date="2022-03-20T15:35:00Z"/>
          <w:rFonts w:cstheme="minorHAnsi"/>
        </w:rPr>
      </w:pPr>
    </w:p>
    <w:p w14:paraId="1B8E1896" w14:textId="77777777" w:rsidR="008F7E74" w:rsidRPr="00292C9B" w:rsidRDefault="008F7E74" w:rsidP="008F7E74">
      <w:pPr>
        <w:rPr>
          <w:ins w:id="1102" w:author="George McBride" w:date="2022-03-20T15:35:00Z"/>
          <w:rFonts w:cstheme="minorHAnsi"/>
          <w:sz w:val="24"/>
          <w:szCs w:val="24"/>
        </w:rPr>
      </w:pPr>
      <w:ins w:id="1103" w:author="George McBride" w:date="2022-03-20T15:35:00Z">
        <w:r>
          <w:rPr>
            <w:rFonts w:cstheme="minorHAnsi"/>
            <w:i/>
            <w:iCs/>
            <w:sz w:val="28"/>
            <w:szCs w:val="28"/>
          </w:rPr>
          <w:lastRenderedPageBreak/>
          <w:t>Baseline torque</w:t>
        </w:r>
      </w:ins>
    </w:p>
    <w:p w14:paraId="3551FF98" w14:textId="77777777" w:rsidR="008F7E74" w:rsidRDefault="008F7E74" w:rsidP="008F7E74">
      <w:pPr>
        <w:autoSpaceDE w:val="0"/>
        <w:autoSpaceDN w:val="0"/>
        <w:adjustRightInd w:val="0"/>
        <w:rPr>
          <w:ins w:id="1104" w:author="George McBride" w:date="2022-03-20T15:35:00Z"/>
          <w:rFonts w:cstheme="minorHAnsi"/>
        </w:rPr>
      </w:pPr>
      <w:ins w:id="1105" w:author="George McBride" w:date="2022-03-20T15:35:00Z">
        <w:r>
          <w:rPr>
            <w:rFonts w:cstheme="minorHAnsi"/>
          </w:rPr>
          <w:t xml:space="preserve">For </w:t>
        </w:r>
        <w:r w:rsidRPr="006E2C72">
          <w:rPr>
            <w:rFonts w:cstheme="minorHAnsi"/>
            <w:i/>
            <w:iCs/>
          </w:rPr>
          <w:t>Test Articles #1-5,</w:t>
        </w:r>
        <w:r w:rsidRPr="006E2C72">
          <w:rPr>
            <w:rFonts w:cstheme="minorHAnsi"/>
          </w:rPr>
          <w:t xml:space="preserve"> (tests</w:t>
        </w:r>
        <w:r w:rsidRPr="00490DCF">
          <w:rPr>
            <w:rFonts w:cstheme="minorHAnsi"/>
          </w:rPr>
          <w:t xml:space="preserve"> 1-37), Alden Labs assigned a “baseline/zero rpm torque value for each [test] condition caused by the mechanical set up and bearing friction in the test stand.” </w:t>
        </w:r>
      </w:ins>
    </w:p>
    <w:p w14:paraId="25C7408A" w14:textId="77777777" w:rsidR="008F7E74" w:rsidRDefault="008F7E74" w:rsidP="008F7E74">
      <w:pPr>
        <w:autoSpaceDE w:val="0"/>
        <w:autoSpaceDN w:val="0"/>
        <w:adjustRightInd w:val="0"/>
        <w:rPr>
          <w:ins w:id="1106" w:author="George McBride" w:date="2022-03-20T15:35:00Z"/>
          <w:rFonts w:cstheme="minorHAnsi"/>
        </w:rPr>
      </w:pPr>
      <w:ins w:id="1107" w:author="George McBride" w:date="2022-03-20T15:35:00Z">
        <w:r>
          <w:rPr>
            <w:rFonts w:cstheme="minorHAnsi"/>
          </w:rPr>
          <w:t xml:space="preserve">Baseline torque is the measured torque differential between the two in-line shafts at no load rpm, for each test article, at every flume flow speed in which the rotors turned. Average </w:t>
        </w:r>
        <w:r w:rsidRPr="00490DCF">
          <w:rPr>
            <w:rFonts w:cstheme="minorHAnsi"/>
          </w:rPr>
          <w:t>torque</w:t>
        </w:r>
        <w:r>
          <w:rPr>
            <w:rFonts w:cstheme="minorHAnsi"/>
          </w:rPr>
          <w:t>,</w:t>
        </w:r>
        <w:r w:rsidRPr="00490DCF">
          <w:rPr>
            <w:rFonts w:cstheme="minorHAnsi"/>
          </w:rPr>
          <w:t xml:space="preserve"> </w:t>
        </w:r>
        <w:r>
          <w:rPr>
            <w:rFonts w:cstheme="minorHAnsi"/>
          </w:rPr>
          <w:t xml:space="preserve">measured </w:t>
        </w:r>
        <w:r w:rsidRPr="00490DCF">
          <w:rPr>
            <w:rFonts w:cstheme="minorHAnsi"/>
          </w:rPr>
          <w:t xml:space="preserve">over 60-second intervals </w:t>
        </w:r>
        <w:r>
          <w:rPr>
            <w:rFonts w:cstheme="minorHAnsi"/>
          </w:rPr>
          <w:t xml:space="preserve">at no load rpm, </w:t>
        </w:r>
        <w:r w:rsidRPr="00490DCF">
          <w:rPr>
            <w:rFonts w:cstheme="minorHAnsi"/>
          </w:rPr>
          <w:t>at designated target flume flow speeds</w:t>
        </w:r>
        <w:r>
          <w:rPr>
            <w:rFonts w:cstheme="minorHAnsi"/>
          </w:rPr>
          <w:t xml:space="preserve"> in which the rotors turned, constitutes the baseline torque</w:t>
        </w:r>
        <w:r w:rsidRPr="00490DCF">
          <w:rPr>
            <w:rFonts w:cstheme="minorHAnsi"/>
          </w:rPr>
          <w:t>.</w:t>
        </w:r>
      </w:ins>
    </w:p>
    <w:p w14:paraId="6803AB32" w14:textId="77777777" w:rsidR="008F7E74" w:rsidRDefault="008F7E74" w:rsidP="008F7E74">
      <w:pPr>
        <w:autoSpaceDE w:val="0"/>
        <w:autoSpaceDN w:val="0"/>
        <w:adjustRightInd w:val="0"/>
        <w:rPr>
          <w:ins w:id="1108" w:author="George McBride" w:date="2022-03-20T15:35:00Z"/>
          <w:rFonts w:cstheme="minorHAnsi"/>
        </w:rPr>
      </w:pPr>
      <w:ins w:id="1109" w:author="George McBride" w:date="2022-03-20T15:35:00Z">
        <w:r>
          <w:rPr>
            <w:rFonts w:cstheme="minorHAnsi"/>
          </w:rPr>
          <w:t xml:space="preserve">A person could feel torque in the load shaft with a hand grip on the brake disk, even before the water current in the flume reached a speed at which the shafts started turning on their own. Hand turning the load shaft against the water current met with detectable resistance. Hand turning </w:t>
        </w:r>
        <w:r w:rsidRPr="00490DCF">
          <w:rPr>
            <w:rFonts w:cstheme="minorHAnsi"/>
          </w:rPr>
          <w:t xml:space="preserve">with the </w:t>
        </w:r>
        <w:r>
          <w:rPr>
            <w:rFonts w:cstheme="minorHAnsi"/>
          </w:rPr>
          <w:t>water current,</w:t>
        </w:r>
        <w:r w:rsidRPr="00490DCF">
          <w:rPr>
            <w:rFonts w:cstheme="minorHAnsi"/>
          </w:rPr>
          <w:t xml:space="preserve"> </w:t>
        </w:r>
        <w:r>
          <w:rPr>
            <w:rFonts w:cstheme="minorHAnsi"/>
          </w:rPr>
          <w:t xml:space="preserve">the shaft would turn more easily </w:t>
        </w:r>
        <w:r w:rsidRPr="00490DCF">
          <w:rPr>
            <w:rFonts w:cstheme="minorHAnsi"/>
          </w:rPr>
          <w:t xml:space="preserve">and </w:t>
        </w:r>
        <w:r>
          <w:rPr>
            <w:rFonts w:cstheme="minorHAnsi"/>
          </w:rPr>
          <w:t xml:space="preserve">sometimes, given a little start in that direction, would </w:t>
        </w:r>
        <w:r w:rsidRPr="00490DCF">
          <w:rPr>
            <w:rFonts w:cstheme="minorHAnsi"/>
          </w:rPr>
          <w:t xml:space="preserve">run </w:t>
        </w:r>
        <w:r>
          <w:rPr>
            <w:rFonts w:cstheme="minorHAnsi"/>
          </w:rPr>
          <w:t xml:space="preserve">along for two or three rotations </w:t>
        </w:r>
        <w:r w:rsidRPr="00490DCF">
          <w:rPr>
            <w:rFonts w:cstheme="minorHAnsi"/>
          </w:rPr>
          <w:t xml:space="preserve">on </w:t>
        </w:r>
        <w:r>
          <w:rPr>
            <w:rFonts w:cstheme="minorHAnsi"/>
          </w:rPr>
          <w:t xml:space="preserve">its </w:t>
        </w:r>
        <w:r w:rsidRPr="00490DCF">
          <w:rPr>
            <w:rFonts w:cstheme="minorHAnsi"/>
          </w:rPr>
          <w:t>own.</w:t>
        </w:r>
      </w:ins>
    </w:p>
    <w:p w14:paraId="6FCB9ECA" w14:textId="77777777" w:rsidR="008F7E74" w:rsidRDefault="008F7E74" w:rsidP="008F7E74">
      <w:pPr>
        <w:autoSpaceDE w:val="0"/>
        <w:autoSpaceDN w:val="0"/>
        <w:adjustRightInd w:val="0"/>
        <w:rPr>
          <w:ins w:id="1110" w:author="George McBride" w:date="2022-03-20T15:35:00Z"/>
          <w:rFonts w:cstheme="minorHAnsi"/>
        </w:rPr>
      </w:pPr>
      <w:ins w:id="1111" w:author="George McBride" w:date="2022-03-20T15:35:00Z">
        <w:r w:rsidRPr="00490DCF">
          <w:rPr>
            <w:rFonts w:cstheme="minorHAnsi"/>
          </w:rPr>
          <w:t>Baseline torque</w:t>
        </w:r>
        <w:r w:rsidRPr="00490DCF">
          <w:rPr>
            <w:rFonts w:cstheme="minorHAnsi"/>
            <w:b/>
            <w:bCs/>
          </w:rPr>
          <w:t xml:space="preserve"> </w:t>
        </w:r>
        <w:r w:rsidRPr="00490DCF">
          <w:rPr>
            <w:rFonts w:cstheme="minorHAnsi"/>
          </w:rPr>
          <w:t xml:space="preserve">does </w:t>
        </w:r>
        <w:r>
          <w:rPr>
            <w:rFonts w:cstheme="minorHAnsi"/>
          </w:rPr>
          <w:t xml:space="preserve">not include mechanical setup and bearing friction in the </w:t>
        </w:r>
        <w:r w:rsidRPr="00490DCF">
          <w:rPr>
            <w:rFonts w:cstheme="minorHAnsi"/>
          </w:rPr>
          <w:t>rotor shaft</w:t>
        </w:r>
        <w:r>
          <w:rPr>
            <w:rFonts w:cstheme="minorHAnsi"/>
          </w:rPr>
          <w:t>, the test shaft, or the chain drive</w:t>
        </w:r>
        <w:r w:rsidRPr="00490DCF">
          <w:rPr>
            <w:rFonts w:cstheme="minorHAnsi"/>
          </w:rPr>
          <w:t xml:space="preserve">. </w:t>
        </w:r>
      </w:ins>
    </w:p>
    <w:p w14:paraId="71978E5C" w14:textId="18D4A507" w:rsidR="008F7E74" w:rsidRDefault="008F7E74" w:rsidP="008F7E74">
      <w:pPr>
        <w:autoSpaceDE w:val="0"/>
        <w:autoSpaceDN w:val="0"/>
        <w:adjustRightInd w:val="0"/>
        <w:rPr>
          <w:ins w:id="1112" w:author="George McBride" w:date="2022-03-20T15:35:00Z"/>
          <w:rFonts w:cstheme="minorHAnsi"/>
        </w:rPr>
      </w:pPr>
      <w:ins w:id="1113" w:author="George McBride" w:date="2022-03-20T15:35:00Z">
        <w:r>
          <w:rPr>
            <w:rFonts w:cstheme="minorHAnsi"/>
          </w:rPr>
          <w:t xml:space="preserve">The purpose of this topic heading is to alert the reader that power performance data for </w:t>
        </w:r>
        <w:r w:rsidRPr="006E2C72">
          <w:rPr>
            <w:rFonts w:cstheme="minorHAnsi"/>
            <w:i/>
            <w:iCs/>
          </w:rPr>
          <w:t>Test Articles #1-5,</w:t>
        </w:r>
        <w:r w:rsidRPr="006E2C72">
          <w:rPr>
            <w:rFonts w:cstheme="minorHAnsi"/>
          </w:rPr>
          <w:t xml:space="preserve"> (tests</w:t>
        </w:r>
        <w:r w:rsidRPr="00490DCF">
          <w:rPr>
            <w:rFonts w:cstheme="minorHAnsi"/>
          </w:rPr>
          <w:t xml:space="preserve"> 1-37), is </w:t>
        </w:r>
        <w:r>
          <w:rPr>
            <w:rFonts w:cstheme="minorHAnsi"/>
          </w:rPr>
          <w:t xml:space="preserve">presented in this report two ways – as </w:t>
        </w:r>
        <w:r w:rsidRPr="00490DCF">
          <w:rPr>
            <w:rFonts w:cstheme="minorHAnsi"/>
          </w:rPr>
          <w:t>“rotor shaft” power</w:t>
        </w:r>
        <w:r>
          <w:rPr>
            <w:rFonts w:cstheme="minorHAnsi"/>
          </w:rPr>
          <w:t>,</w:t>
        </w:r>
        <w:r w:rsidRPr="00490DCF">
          <w:rPr>
            <w:rFonts w:cstheme="minorHAnsi"/>
          </w:rPr>
          <w:t xml:space="preserve"> calculated </w:t>
        </w:r>
        <w:r>
          <w:rPr>
            <w:rFonts w:cstheme="minorHAnsi"/>
          </w:rPr>
          <w:t xml:space="preserve">from </w:t>
        </w:r>
        <w:r w:rsidRPr="00490DCF">
          <w:rPr>
            <w:rFonts w:cstheme="minorHAnsi"/>
          </w:rPr>
          <w:t xml:space="preserve">measured </w:t>
        </w:r>
        <w:r>
          <w:rPr>
            <w:rFonts w:cstheme="minorHAnsi"/>
          </w:rPr>
          <w:t xml:space="preserve">rpm and </w:t>
        </w:r>
        <w:r w:rsidRPr="00490DCF">
          <w:rPr>
            <w:rFonts w:cstheme="minorHAnsi"/>
          </w:rPr>
          <w:t xml:space="preserve">torque, and </w:t>
        </w:r>
        <w:r>
          <w:rPr>
            <w:rFonts w:cstheme="minorHAnsi"/>
          </w:rPr>
          <w:t xml:space="preserve">as </w:t>
        </w:r>
        <w:r w:rsidRPr="00490DCF">
          <w:rPr>
            <w:rFonts w:cstheme="minorHAnsi"/>
          </w:rPr>
          <w:t>“test shaft” power</w:t>
        </w:r>
        <w:r>
          <w:rPr>
            <w:rFonts w:cstheme="minorHAnsi"/>
          </w:rPr>
          <w:t>,</w:t>
        </w:r>
        <w:r w:rsidRPr="00490DCF">
          <w:rPr>
            <w:rFonts w:cstheme="minorHAnsi"/>
          </w:rPr>
          <w:t xml:space="preserve"> </w:t>
        </w:r>
        <w:r>
          <w:rPr>
            <w:rFonts w:cstheme="minorHAnsi"/>
          </w:rPr>
          <w:t xml:space="preserve">calculated </w:t>
        </w:r>
        <w:r w:rsidRPr="00490DCF">
          <w:rPr>
            <w:rFonts w:cstheme="minorHAnsi"/>
          </w:rPr>
          <w:t xml:space="preserve">from measured </w:t>
        </w:r>
        <w:r>
          <w:rPr>
            <w:rFonts w:cstheme="minorHAnsi"/>
          </w:rPr>
          <w:t xml:space="preserve">rpm and </w:t>
        </w:r>
        <w:r w:rsidRPr="00490DCF">
          <w:rPr>
            <w:rFonts w:cstheme="minorHAnsi"/>
          </w:rPr>
          <w:t>torque</w:t>
        </w:r>
        <w:r>
          <w:rPr>
            <w:rFonts w:cstheme="minorHAnsi"/>
          </w:rPr>
          <w:t>,</w:t>
        </w:r>
        <w:r w:rsidRPr="00490DCF">
          <w:rPr>
            <w:rFonts w:cstheme="minorHAnsi"/>
          </w:rPr>
          <w:t xml:space="preserve"> with </w:t>
        </w:r>
        <w:r>
          <w:rPr>
            <w:rFonts w:cstheme="minorHAnsi"/>
          </w:rPr>
          <w:t>so-called “</w:t>
        </w:r>
        <w:r w:rsidRPr="00490DCF">
          <w:rPr>
            <w:rFonts w:cstheme="minorHAnsi"/>
          </w:rPr>
          <w:t>baseline torque</w:t>
        </w:r>
        <w:r>
          <w:rPr>
            <w:rFonts w:cstheme="minorHAnsi"/>
          </w:rPr>
          <w:t>”</w:t>
        </w:r>
        <w:r w:rsidRPr="00490DCF">
          <w:rPr>
            <w:rFonts w:cstheme="minorHAnsi"/>
          </w:rPr>
          <w:t xml:space="preserve"> subtracted out</w:t>
        </w:r>
      </w:ins>
      <w:ins w:id="1114" w:author="George McBride" w:date="2022-03-22T17:42:00Z">
        <w:r w:rsidR="00585FB9">
          <w:rPr>
            <w:rFonts w:cstheme="minorHAnsi"/>
          </w:rPr>
          <w:t xml:space="preserve"> of torque</w:t>
        </w:r>
      </w:ins>
      <w:ins w:id="1115" w:author="George McBride" w:date="2022-03-20T15:35:00Z">
        <w:r w:rsidRPr="00490DCF">
          <w:rPr>
            <w:rFonts w:cstheme="minorHAnsi"/>
          </w:rPr>
          <w:t xml:space="preserve">. </w:t>
        </w:r>
      </w:ins>
    </w:p>
    <w:p w14:paraId="5E3D5DAD" w14:textId="117D2243" w:rsidR="008F7E74" w:rsidRDefault="008F7E74" w:rsidP="008F7E74">
      <w:pPr>
        <w:autoSpaceDE w:val="0"/>
        <w:autoSpaceDN w:val="0"/>
        <w:adjustRightInd w:val="0"/>
        <w:rPr>
          <w:ins w:id="1116" w:author="George McBride" w:date="2022-03-20T15:35:00Z"/>
          <w:rFonts w:cstheme="minorHAnsi"/>
        </w:rPr>
      </w:pPr>
      <w:ins w:id="1117" w:author="George McBride" w:date="2022-03-20T15:35:00Z">
        <w:r>
          <w:rPr>
            <w:rFonts w:cstheme="minorHAnsi"/>
          </w:rPr>
          <w:t xml:space="preserve">“Test shaft” power data will be of use for assessing fitness of the </w:t>
        </w:r>
      </w:ins>
      <w:ins w:id="1118" w:author="George McBride" w:date="2022-03-22T17:43:00Z">
        <w:r w:rsidR="00585FB9">
          <w:rPr>
            <w:rFonts w:cstheme="minorHAnsi"/>
          </w:rPr>
          <w:t xml:space="preserve">turbine </w:t>
        </w:r>
      </w:ins>
      <w:ins w:id="1119" w:author="George McBride" w:date="2022-03-20T15:35:00Z">
        <w:r>
          <w:rPr>
            <w:rFonts w:cstheme="minorHAnsi"/>
          </w:rPr>
          <w:t xml:space="preserve">to a future application once </w:t>
        </w:r>
      </w:ins>
      <w:ins w:id="1120" w:author="George McBride" w:date="2022-03-22T17:43:00Z">
        <w:r w:rsidR="00585FB9">
          <w:rPr>
            <w:rFonts w:cstheme="minorHAnsi"/>
          </w:rPr>
          <w:t xml:space="preserve">prototype </w:t>
        </w:r>
      </w:ins>
      <w:ins w:id="1121" w:author="George McBride" w:date="2022-03-20T15:35:00Z">
        <w:r>
          <w:rPr>
            <w:rFonts w:cstheme="minorHAnsi"/>
          </w:rPr>
          <w:t xml:space="preserve">gets to higher levels of performance. </w:t>
        </w:r>
      </w:ins>
    </w:p>
    <w:p w14:paraId="733F923B" w14:textId="297FBE80" w:rsidR="008F7E74" w:rsidRDefault="008F7E74" w:rsidP="008F7E74">
      <w:pPr>
        <w:autoSpaceDE w:val="0"/>
        <w:autoSpaceDN w:val="0"/>
        <w:adjustRightInd w:val="0"/>
        <w:rPr>
          <w:ins w:id="1122" w:author="George McBride" w:date="2022-03-20T15:35:00Z"/>
          <w:rFonts w:cstheme="minorHAnsi"/>
        </w:rPr>
      </w:pPr>
      <w:ins w:id="1123" w:author="George McBride" w:date="2022-03-20T15:35:00Z">
        <w:r>
          <w:rPr>
            <w:rFonts w:cstheme="minorHAnsi"/>
          </w:rPr>
          <w:t xml:space="preserve">“Rotor shaft” power data exhibit greater variation which, given the small amount of power that was measured in this test event, is helpful in distinguishing small differences in performance </w:t>
        </w:r>
      </w:ins>
      <w:ins w:id="1124" w:author="George McBride" w:date="2022-03-22T17:43:00Z">
        <w:r w:rsidR="00585FB9">
          <w:rPr>
            <w:rFonts w:cstheme="minorHAnsi"/>
          </w:rPr>
          <w:t xml:space="preserve">among </w:t>
        </w:r>
      </w:ins>
      <w:ins w:id="1125" w:author="George McBride" w:date="2022-03-20T15:35:00Z">
        <w:r>
          <w:rPr>
            <w:rFonts w:cstheme="minorHAnsi"/>
          </w:rPr>
          <w:t>the several turbine prototype configurations</w:t>
        </w:r>
        <w:r w:rsidRPr="00490DCF">
          <w:rPr>
            <w:rFonts w:cstheme="minorHAnsi"/>
          </w:rPr>
          <w:t>.</w:t>
        </w:r>
      </w:ins>
    </w:p>
    <w:p w14:paraId="68D9E036" w14:textId="77777777" w:rsidR="008F7E74" w:rsidRDefault="008F7E74" w:rsidP="008F7E74">
      <w:pPr>
        <w:autoSpaceDE w:val="0"/>
        <w:autoSpaceDN w:val="0"/>
        <w:adjustRightInd w:val="0"/>
        <w:rPr>
          <w:ins w:id="1126" w:author="George McBride" w:date="2022-03-20T15:35:00Z"/>
          <w:rFonts w:cstheme="minorHAnsi"/>
        </w:rPr>
      </w:pPr>
      <w:ins w:id="1127" w:author="George McBride" w:date="2022-03-20T15:35:00Z">
        <w:r>
          <w:rPr>
            <w:rFonts w:cstheme="minorHAnsi"/>
          </w:rPr>
          <w:t xml:space="preserve">Power performance results for </w:t>
        </w:r>
        <w:r w:rsidRPr="006E2C72">
          <w:rPr>
            <w:rFonts w:cstheme="minorHAnsi"/>
            <w:i/>
            <w:iCs/>
          </w:rPr>
          <w:t>Test Articles #1-5</w:t>
        </w:r>
        <w:r>
          <w:rPr>
            <w:rFonts w:cstheme="minorHAnsi"/>
            <w:i/>
            <w:iCs/>
          </w:rPr>
          <w:t>,</w:t>
        </w:r>
        <w:r w:rsidRPr="006E2C72">
          <w:rPr>
            <w:rFonts w:cstheme="minorHAnsi"/>
          </w:rPr>
          <w:t xml:space="preserve"> (tests</w:t>
        </w:r>
        <w:r w:rsidRPr="00490DCF">
          <w:rPr>
            <w:rFonts w:cstheme="minorHAnsi"/>
          </w:rPr>
          <w:t xml:space="preserve"> 1-37),</w:t>
        </w:r>
        <w:r>
          <w:rPr>
            <w:rFonts w:cstheme="minorHAnsi"/>
          </w:rPr>
          <w:t xml:space="preserve"> appear in this report, both ways.</w:t>
        </w:r>
      </w:ins>
    </w:p>
    <w:p w14:paraId="6E3B8647" w14:textId="77777777" w:rsidR="00AB06B7" w:rsidRDefault="00AB06B7" w:rsidP="008F7E74">
      <w:pPr>
        <w:autoSpaceDE w:val="0"/>
        <w:autoSpaceDN w:val="0"/>
        <w:adjustRightInd w:val="0"/>
        <w:rPr>
          <w:ins w:id="1128" w:author="George McBride" w:date="2022-03-22T15:40:00Z"/>
          <w:rFonts w:cstheme="minorHAnsi"/>
        </w:rPr>
      </w:pPr>
    </w:p>
    <w:p w14:paraId="55C915E4" w14:textId="6AAAAB32" w:rsidR="00055847" w:rsidRDefault="002E2C14" w:rsidP="008F7E74">
      <w:pPr>
        <w:autoSpaceDE w:val="0"/>
        <w:autoSpaceDN w:val="0"/>
        <w:adjustRightInd w:val="0"/>
        <w:rPr>
          <w:ins w:id="1129" w:author="George McBride" w:date="2022-03-20T15:36:00Z"/>
          <w:rFonts w:cstheme="minorHAnsi"/>
        </w:rPr>
      </w:pPr>
      <w:ins w:id="1130" w:author="George McBride" w:date="2022-03-22T15:40:00Z">
        <w:r>
          <w:rPr>
            <w:rFonts w:cstheme="minorHAnsi"/>
          </w:rPr>
          <w:t>_____________________________________________________________________________________</w:t>
        </w:r>
      </w:ins>
    </w:p>
    <w:p w14:paraId="15A12C76" w14:textId="77777777" w:rsidR="00AB06B7" w:rsidRDefault="00AB06B7">
      <w:pPr>
        <w:rPr>
          <w:ins w:id="1131" w:author="George McBride" w:date="2022-03-23T13:39:00Z"/>
          <w:rFonts w:cstheme="minorHAnsi"/>
          <w:i/>
          <w:iCs/>
          <w:sz w:val="36"/>
          <w:szCs w:val="36"/>
        </w:rPr>
      </w:pPr>
      <w:ins w:id="1132" w:author="George McBride" w:date="2022-03-23T13:39:00Z">
        <w:r>
          <w:rPr>
            <w:rFonts w:cstheme="minorHAnsi"/>
            <w:i/>
            <w:iCs/>
            <w:sz w:val="36"/>
            <w:szCs w:val="36"/>
          </w:rPr>
          <w:br w:type="page"/>
        </w:r>
      </w:ins>
    </w:p>
    <w:p w14:paraId="3828FB08" w14:textId="6B722924" w:rsidR="008F7E74" w:rsidRPr="003777D8" w:rsidRDefault="008F7E74" w:rsidP="008F7E74">
      <w:pPr>
        <w:rPr>
          <w:ins w:id="1133" w:author="George McBride" w:date="2022-03-20T15:36:00Z"/>
          <w:rFonts w:cstheme="minorHAnsi"/>
          <w:i/>
          <w:iCs/>
          <w:sz w:val="36"/>
          <w:szCs w:val="36"/>
        </w:rPr>
      </w:pPr>
      <w:ins w:id="1134" w:author="George McBride" w:date="2022-03-20T15:36:00Z">
        <w:r>
          <w:rPr>
            <w:rFonts w:cstheme="minorHAnsi"/>
            <w:i/>
            <w:iCs/>
            <w:sz w:val="36"/>
            <w:szCs w:val="36"/>
          </w:rPr>
          <w:lastRenderedPageBreak/>
          <w:t>I</w:t>
        </w:r>
      </w:ins>
      <w:ins w:id="1135" w:author="George McBride" w:date="2022-03-22T15:19:00Z">
        <w:r w:rsidR="005D68EA">
          <w:rPr>
            <w:rFonts w:cstheme="minorHAnsi"/>
            <w:i/>
            <w:iCs/>
            <w:sz w:val="36"/>
            <w:szCs w:val="36"/>
          </w:rPr>
          <w:t>II</w:t>
        </w:r>
      </w:ins>
      <w:ins w:id="1136" w:author="George McBride" w:date="2022-03-20T15:36:00Z">
        <w:r w:rsidRPr="003777D8">
          <w:rPr>
            <w:rFonts w:cstheme="minorHAnsi"/>
            <w:i/>
            <w:iCs/>
            <w:sz w:val="36"/>
            <w:szCs w:val="36"/>
          </w:rPr>
          <w:t>. Testing narrative (Days 1-3 of testing)</w:t>
        </w:r>
      </w:ins>
    </w:p>
    <w:p w14:paraId="17332798" w14:textId="1D9D9A58" w:rsidR="008F7E74" w:rsidRDefault="008F7E74" w:rsidP="008F7E74">
      <w:pPr>
        <w:rPr>
          <w:ins w:id="1137" w:author="George McBride" w:date="2022-03-20T15:36:00Z"/>
          <w:rFonts w:cstheme="minorHAnsi"/>
        </w:rPr>
      </w:pPr>
      <w:ins w:id="1138" w:author="George McBride" w:date="2022-03-20T15:36:00Z">
        <w:r w:rsidRPr="002D30C6">
          <w:rPr>
            <w:rFonts w:cstheme="minorHAnsi"/>
          </w:rPr>
          <w:t xml:space="preserve">The narrative guides the reader through the sequence of events and explains why deviations from the plan occurred and how they were addressed. </w:t>
        </w:r>
      </w:ins>
    </w:p>
    <w:p w14:paraId="2082A2D9" w14:textId="0A4A80C7" w:rsidR="008F7E74" w:rsidRPr="00E61FEC" w:rsidRDefault="008F7E74" w:rsidP="008F7E74">
      <w:pPr>
        <w:rPr>
          <w:ins w:id="1139" w:author="George McBride" w:date="2022-03-20T15:36:00Z"/>
          <w:i/>
          <w:iCs/>
        </w:rPr>
      </w:pPr>
      <w:ins w:id="1140" w:author="George McBride" w:date="2022-03-20T15:36:00Z">
        <w:r>
          <w:t xml:space="preserve">Workbook </w:t>
        </w:r>
        <w:r w:rsidRPr="00215D7E">
          <w:rPr>
            <w:rFonts w:cstheme="minorHAnsi"/>
            <w:i/>
            <w:iCs/>
          </w:rPr>
          <w:t>“</w:t>
        </w:r>
        <w:r w:rsidRPr="00215D7E">
          <w:rPr>
            <w:rFonts w:cstheme="minorHAnsi"/>
            <w:i/>
            <w:iCs/>
            <w:u w:val="single"/>
          </w:rPr>
          <w:t>DET_04, Test results - turbine.xlsx</w:t>
        </w:r>
        <w:r w:rsidRPr="00215D7E">
          <w:rPr>
            <w:rFonts w:cstheme="minorHAnsi"/>
            <w:i/>
            <w:iCs/>
          </w:rPr>
          <w:t>”</w:t>
        </w:r>
        <w:r>
          <w:rPr>
            <w:rFonts w:cstheme="minorHAnsi"/>
            <w:i/>
            <w:iCs/>
          </w:rPr>
          <w:t xml:space="preserve"> </w:t>
        </w:r>
        <w:r>
          <w:rPr>
            <w:rFonts w:cstheme="minorHAnsi"/>
          </w:rPr>
          <w:t>contains d</w:t>
        </w:r>
        <w:r>
          <w:t xml:space="preserve">etailed performance </w:t>
        </w:r>
        <w:r w:rsidRPr="006A4815">
          <w:t>results for Days 1-3 of testing</w:t>
        </w:r>
      </w:ins>
      <w:ins w:id="1141" w:author="George McBride" w:date="2022-03-22T17:46:00Z">
        <w:r w:rsidR="00B21468">
          <w:t xml:space="preserve"> </w:t>
        </w:r>
      </w:ins>
      <w:ins w:id="1142" w:author="George McBride" w:date="2022-03-22T17:47:00Z">
        <w:r w:rsidR="00B21468" w:rsidRPr="00F2532C">
          <w:rPr>
            <w:b/>
            <w:bCs/>
          </w:rPr>
          <w:t>(</w:t>
        </w:r>
      </w:ins>
      <w:ins w:id="1143" w:author="George McBride" w:date="2022-03-22T17:48:00Z">
        <w:r w:rsidR="00B21468">
          <w:rPr>
            <w:b/>
            <w:bCs/>
          </w:rPr>
          <w:t xml:space="preserve">See </w:t>
        </w:r>
      </w:ins>
      <w:ins w:id="1144" w:author="George McBride" w:date="2022-03-22T17:47:00Z">
        <w:r w:rsidR="00B21468" w:rsidRPr="00E61FEC">
          <w:rPr>
            <w:b/>
            <w:bCs/>
          </w:rPr>
          <w:t xml:space="preserve">Appendix D – Test </w:t>
        </w:r>
        <w:r w:rsidR="00B21468" w:rsidRPr="00B21468">
          <w:rPr>
            <w:b/>
            <w:bCs/>
          </w:rPr>
          <w:t>Data Workbooks.zip)</w:t>
        </w:r>
        <w:r w:rsidR="00B21468">
          <w:t>.</w:t>
        </w:r>
      </w:ins>
    </w:p>
    <w:p w14:paraId="4EAE3440" w14:textId="77777777" w:rsidR="008F7E74" w:rsidRDefault="008F7E74" w:rsidP="008F7E74">
      <w:pPr>
        <w:rPr>
          <w:ins w:id="1145" w:author="George McBride" w:date="2022-03-20T15:36:00Z"/>
          <w:rFonts w:cstheme="minorHAnsi"/>
        </w:rPr>
      </w:pPr>
    </w:p>
    <w:p w14:paraId="0C1757CA" w14:textId="77777777" w:rsidR="008F7E74" w:rsidRPr="00292C9B" w:rsidRDefault="008F7E74" w:rsidP="008F7E74">
      <w:pPr>
        <w:rPr>
          <w:ins w:id="1146" w:author="George McBride" w:date="2022-03-20T15:36:00Z"/>
          <w:rFonts w:cstheme="minorHAnsi"/>
          <w:i/>
          <w:iCs/>
          <w:sz w:val="28"/>
          <w:szCs w:val="28"/>
        </w:rPr>
      </w:pPr>
      <w:ins w:id="1147" w:author="George McBride" w:date="2022-03-20T15:36:00Z">
        <w:r w:rsidRPr="00292C9B">
          <w:rPr>
            <w:rFonts w:cstheme="minorHAnsi"/>
            <w:i/>
            <w:iCs/>
            <w:sz w:val="28"/>
            <w:szCs w:val="28"/>
          </w:rPr>
          <w:t>7/12/2021 (Day 1)</w:t>
        </w:r>
      </w:ins>
    </w:p>
    <w:p w14:paraId="768FA05E" w14:textId="77777777" w:rsidR="008F7E74" w:rsidRDefault="008F7E74" w:rsidP="008F7E74">
      <w:pPr>
        <w:rPr>
          <w:ins w:id="1148" w:author="George McBride" w:date="2022-03-20T15:36:00Z"/>
          <w:rFonts w:cstheme="minorHAnsi"/>
        </w:rPr>
      </w:pPr>
      <w:ins w:id="1149" w:author="George McBride" w:date="2022-03-20T15:36:00Z">
        <w:r w:rsidRPr="00D15C70">
          <w:rPr>
            <w:rFonts w:cstheme="minorHAnsi"/>
            <w:i/>
            <w:iCs/>
          </w:rPr>
          <w:t>Test Articles #1-3</w:t>
        </w:r>
        <w:r>
          <w:rPr>
            <w:rFonts w:cstheme="minorHAnsi"/>
          </w:rPr>
          <w:t xml:space="preserve"> went into the flume on Day 1 of testing:</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490DCF" w14:paraId="2E73411E" w14:textId="77777777" w:rsidTr="00C66E96">
        <w:trPr>
          <w:trHeight w:val="324"/>
          <w:ins w:id="1150" w:author="George McBride" w:date="2022-03-20T15:36:00Z"/>
        </w:trPr>
        <w:tc>
          <w:tcPr>
            <w:tcW w:w="1435" w:type="dxa"/>
            <w:shd w:val="clear" w:color="auto" w:fill="auto"/>
            <w:noWrap/>
            <w:vAlign w:val="center"/>
            <w:hideMark/>
          </w:tcPr>
          <w:p w14:paraId="7F083AFE" w14:textId="77777777" w:rsidR="008F7E74" w:rsidRPr="00490DCF" w:rsidRDefault="008F7E74" w:rsidP="00C66E96">
            <w:pPr>
              <w:jc w:val="center"/>
              <w:rPr>
                <w:ins w:id="1151" w:author="George McBride" w:date="2022-03-20T15:36:00Z"/>
                <w:rFonts w:eastAsia="Times New Roman" w:cstheme="minorHAnsi"/>
                <w:i/>
                <w:iCs/>
                <w:color w:val="000000"/>
              </w:rPr>
            </w:pPr>
            <w:ins w:id="1152" w:author="George McBride" w:date="2022-03-20T15:36:00Z">
              <w:r w:rsidRPr="00490DCF">
                <w:rPr>
                  <w:rFonts w:eastAsia="Times New Roman" w:cstheme="minorHAnsi"/>
                  <w:i/>
                  <w:iCs/>
                  <w:color w:val="000000"/>
                </w:rPr>
                <w:t>Test Article #</w:t>
              </w:r>
            </w:ins>
          </w:p>
        </w:tc>
        <w:tc>
          <w:tcPr>
            <w:tcW w:w="1168" w:type="dxa"/>
            <w:shd w:val="clear" w:color="auto" w:fill="auto"/>
            <w:noWrap/>
            <w:vAlign w:val="center"/>
            <w:hideMark/>
          </w:tcPr>
          <w:p w14:paraId="79CC246C" w14:textId="77777777" w:rsidR="008F7E74" w:rsidRPr="00490DCF" w:rsidRDefault="008F7E74" w:rsidP="00C66E96">
            <w:pPr>
              <w:jc w:val="center"/>
              <w:rPr>
                <w:ins w:id="1153" w:author="George McBride" w:date="2022-03-20T15:36:00Z"/>
                <w:rFonts w:eastAsia="Times New Roman" w:cstheme="minorHAnsi"/>
                <w:i/>
                <w:iCs/>
                <w:color w:val="000000"/>
              </w:rPr>
            </w:pPr>
            <w:ins w:id="1154" w:author="George McBride" w:date="2022-03-20T15:36:00Z">
              <w:r w:rsidRPr="00490DCF">
                <w:rPr>
                  <w:rFonts w:eastAsia="Times New Roman" w:cstheme="minorHAnsi"/>
                  <w:i/>
                  <w:iCs/>
                  <w:color w:val="000000"/>
                </w:rPr>
                <w:t>Test Date</w:t>
              </w:r>
            </w:ins>
          </w:p>
        </w:tc>
        <w:tc>
          <w:tcPr>
            <w:tcW w:w="7325" w:type="dxa"/>
            <w:shd w:val="clear" w:color="auto" w:fill="auto"/>
            <w:noWrap/>
            <w:hideMark/>
          </w:tcPr>
          <w:p w14:paraId="279E30B5" w14:textId="77777777" w:rsidR="008F7E74" w:rsidRPr="00490DCF" w:rsidRDefault="008F7E74" w:rsidP="00C66E96">
            <w:pPr>
              <w:rPr>
                <w:ins w:id="1155" w:author="George McBride" w:date="2022-03-20T15:36:00Z"/>
                <w:rFonts w:eastAsia="Times New Roman" w:cstheme="minorHAnsi"/>
                <w:i/>
                <w:iCs/>
                <w:color w:val="000000"/>
              </w:rPr>
            </w:pPr>
            <w:ins w:id="1156" w:author="George McBride" w:date="2022-03-20T15:36:00Z">
              <w:r w:rsidRPr="00490DCF">
                <w:rPr>
                  <w:rFonts w:eastAsia="Times New Roman" w:cstheme="minorHAnsi"/>
                  <w:i/>
                  <w:iCs/>
                  <w:color w:val="000000"/>
                </w:rPr>
                <w:t>Description</w:t>
              </w:r>
            </w:ins>
          </w:p>
        </w:tc>
      </w:tr>
      <w:tr w:rsidR="00F14B07" w:rsidRPr="00490DCF" w14:paraId="328CE74C" w14:textId="77777777" w:rsidTr="00C66E96">
        <w:trPr>
          <w:trHeight w:val="314"/>
          <w:ins w:id="1157" w:author="George McBride" w:date="2022-03-20T15:36:00Z"/>
        </w:trPr>
        <w:tc>
          <w:tcPr>
            <w:tcW w:w="1435" w:type="dxa"/>
            <w:shd w:val="clear" w:color="auto" w:fill="auto"/>
            <w:noWrap/>
            <w:hideMark/>
          </w:tcPr>
          <w:p w14:paraId="18B0A705" w14:textId="77777777" w:rsidR="008F7E74" w:rsidRPr="00490DCF" w:rsidRDefault="008F7E74" w:rsidP="00C66E96">
            <w:pPr>
              <w:jc w:val="center"/>
              <w:rPr>
                <w:ins w:id="1158" w:author="George McBride" w:date="2022-03-20T15:36:00Z"/>
                <w:rFonts w:eastAsia="Times New Roman" w:cstheme="minorHAnsi"/>
                <w:i/>
                <w:iCs/>
                <w:color w:val="000000"/>
              </w:rPr>
            </w:pPr>
            <w:ins w:id="1159" w:author="George McBride" w:date="2022-03-20T15:36:00Z">
              <w:r w:rsidRPr="00490DCF">
                <w:rPr>
                  <w:rFonts w:eastAsia="Times New Roman" w:cstheme="minorHAnsi"/>
                  <w:i/>
                  <w:iCs/>
                  <w:color w:val="000000"/>
                </w:rPr>
                <w:t>1</w:t>
              </w:r>
            </w:ins>
          </w:p>
        </w:tc>
        <w:tc>
          <w:tcPr>
            <w:tcW w:w="1168" w:type="dxa"/>
            <w:shd w:val="clear" w:color="auto" w:fill="auto"/>
            <w:noWrap/>
            <w:hideMark/>
          </w:tcPr>
          <w:p w14:paraId="4C0423FC" w14:textId="77777777" w:rsidR="008F7E74" w:rsidRPr="00490DCF" w:rsidRDefault="008F7E74" w:rsidP="00C66E96">
            <w:pPr>
              <w:jc w:val="center"/>
              <w:rPr>
                <w:ins w:id="1160" w:author="George McBride" w:date="2022-03-20T15:36:00Z"/>
                <w:rFonts w:eastAsia="Times New Roman" w:cstheme="minorHAnsi"/>
                <w:i/>
                <w:iCs/>
                <w:color w:val="000000"/>
              </w:rPr>
            </w:pPr>
            <w:ins w:id="1161" w:author="George McBride" w:date="2022-03-20T15:36:00Z">
              <w:r w:rsidRPr="00490DCF">
                <w:rPr>
                  <w:rFonts w:eastAsia="Times New Roman" w:cstheme="minorHAnsi"/>
                  <w:i/>
                  <w:iCs/>
                  <w:color w:val="000000"/>
                </w:rPr>
                <w:t>7/12/2021</w:t>
              </w:r>
            </w:ins>
          </w:p>
        </w:tc>
        <w:tc>
          <w:tcPr>
            <w:tcW w:w="7325" w:type="dxa"/>
            <w:shd w:val="clear" w:color="auto" w:fill="auto"/>
            <w:noWrap/>
            <w:hideMark/>
          </w:tcPr>
          <w:p w14:paraId="55E56B17" w14:textId="77777777" w:rsidR="008F7E74" w:rsidRPr="00490DCF" w:rsidRDefault="008F7E74" w:rsidP="00C66E96">
            <w:pPr>
              <w:rPr>
                <w:ins w:id="1162" w:author="George McBride" w:date="2022-03-20T15:36:00Z"/>
                <w:rFonts w:eastAsia="Times New Roman" w:cstheme="minorHAnsi"/>
                <w:i/>
                <w:iCs/>
                <w:color w:val="000000"/>
              </w:rPr>
            </w:pPr>
            <w:ins w:id="1163" w:author="George McBride" w:date="2022-03-20T15:36:00Z">
              <w:r w:rsidRPr="00490DCF">
                <w:rPr>
                  <w:rFonts w:eastAsia="Times New Roman" w:cstheme="minorHAnsi"/>
                  <w:i/>
                  <w:iCs/>
                  <w:color w:val="000000"/>
                </w:rPr>
                <w:t>Turbine prototype, LEDA mounted at the rear (Day 1, Tests 1-2)</w:t>
              </w:r>
            </w:ins>
          </w:p>
        </w:tc>
      </w:tr>
      <w:tr w:rsidR="00F14B07" w:rsidRPr="00490DCF" w14:paraId="10877C99" w14:textId="77777777" w:rsidTr="00C66E96">
        <w:trPr>
          <w:trHeight w:val="314"/>
          <w:ins w:id="1164" w:author="George McBride" w:date="2022-03-20T15:36:00Z"/>
        </w:trPr>
        <w:tc>
          <w:tcPr>
            <w:tcW w:w="1435" w:type="dxa"/>
            <w:shd w:val="clear" w:color="auto" w:fill="auto"/>
            <w:noWrap/>
            <w:hideMark/>
          </w:tcPr>
          <w:p w14:paraId="00653A7B" w14:textId="77777777" w:rsidR="008F7E74" w:rsidRPr="00490DCF" w:rsidRDefault="008F7E74" w:rsidP="00C66E96">
            <w:pPr>
              <w:jc w:val="center"/>
              <w:rPr>
                <w:ins w:id="1165" w:author="George McBride" w:date="2022-03-20T15:36:00Z"/>
                <w:rFonts w:eastAsia="Times New Roman" w:cstheme="minorHAnsi"/>
                <w:i/>
                <w:iCs/>
                <w:color w:val="000000"/>
              </w:rPr>
            </w:pPr>
            <w:ins w:id="1166" w:author="George McBride" w:date="2022-03-20T15:36:00Z">
              <w:r w:rsidRPr="00490DCF">
                <w:rPr>
                  <w:rFonts w:eastAsia="Times New Roman" w:cstheme="minorHAnsi"/>
                  <w:i/>
                  <w:iCs/>
                  <w:color w:val="000000"/>
                </w:rPr>
                <w:t>2</w:t>
              </w:r>
            </w:ins>
          </w:p>
        </w:tc>
        <w:tc>
          <w:tcPr>
            <w:tcW w:w="1168" w:type="dxa"/>
            <w:shd w:val="clear" w:color="auto" w:fill="auto"/>
            <w:noWrap/>
            <w:hideMark/>
          </w:tcPr>
          <w:p w14:paraId="468126F9" w14:textId="77777777" w:rsidR="008F7E74" w:rsidRPr="00490DCF" w:rsidRDefault="008F7E74" w:rsidP="00C66E96">
            <w:pPr>
              <w:jc w:val="center"/>
              <w:rPr>
                <w:ins w:id="1167" w:author="George McBride" w:date="2022-03-20T15:36:00Z"/>
                <w:rFonts w:eastAsia="Times New Roman" w:cstheme="minorHAnsi"/>
                <w:i/>
                <w:iCs/>
                <w:color w:val="000000"/>
              </w:rPr>
            </w:pPr>
            <w:ins w:id="1168" w:author="George McBride" w:date="2022-03-20T15:36:00Z">
              <w:r w:rsidRPr="00490DCF">
                <w:rPr>
                  <w:rFonts w:eastAsia="Times New Roman" w:cstheme="minorHAnsi"/>
                  <w:i/>
                  <w:iCs/>
                  <w:color w:val="000000"/>
                </w:rPr>
                <w:t>"</w:t>
              </w:r>
            </w:ins>
          </w:p>
        </w:tc>
        <w:tc>
          <w:tcPr>
            <w:tcW w:w="7325" w:type="dxa"/>
            <w:shd w:val="clear" w:color="auto" w:fill="auto"/>
            <w:noWrap/>
            <w:hideMark/>
          </w:tcPr>
          <w:p w14:paraId="63C0F154" w14:textId="77777777" w:rsidR="008F7E74" w:rsidRPr="00490DCF" w:rsidRDefault="008F7E74" w:rsidP="00C66E96">
            <w:pPr>
              <w:rPr>
                <w:ins w:id="1169" w:author="George McBride" w:date="2022-03-20T15:36:00Z"/>
                <w:rFonts w:eastAsia="Times New Roman" w:cstheme="minorHAnsi"/>
                <w:i/>
                <w:iCs/>
                <w:color w:val="000000"/>
              </w:rPr>
            </w:pPr>
            <w:ins w:id="1170" w:author="George McBride" w:date="2022-03-20T15:36:00Z">
              <w:r w:rsidRPr="00490DCF">
                <w:rPr>
                  <w:rFonts w:eastAsia="Times New Roman" w:cstheme="minorHAnsi"/>
                  <w:i/>
                  <w:iCs/>
                  <w:color w:val="000000"/>
                </w:rPr>
                <w:t>Turbine prototype, LEDA removed (Day 1, Tests 3-11)</w:t>
              </w:r>
            </w:ins>
          </w:p>
        </w:tc>
      </w:tr>
      <w:tr w:rsidR="00F14B07" w:rsidRPr="00490DCF" w14:paraId="18DE3474" w14:textId="77777777" w:rsidTr="00C66E96">
        <w:trPr>
          <w:trHeight w:val="314"/>
          <w:ins w:id="1171" w:author="George McBride" w:date="2022-03-20T15:36:00Z"/>
        </w:trPr>
        <w:tc>
          <w:tcPr>
            <w:tcW w:w="1435" w:type="dxa"/>
            <w:shd w:val="clear" w:color="auto" w:fill="auto"/>
            <w:noWrap/>
            <w:hideMark/>
          </w:tcPr>
          <w:p w14:paraId="4EEF0BE2" w14:textId="77777777" w:rsidR="008F7E74" w:rsidRPr="00490DCF" w:rsidRDefault="008F7E74" w:rsidP="00C66E96">
            <w:pPr>
              <w:jc w:val="center"/>
              <w:rPr>
                <w:ins w:id="1172" w:author="George McBride" w:date="2022-03-20T15:36:00Z"/>
                <w:rFonts w:eastAsia="Times New Roman" w:cstheme="minorHAnsi"/>
                <w:i/>
                <w:iCs/>
                <w:color w:val="000000"/>
              </w:rPr>
            </w:pPr>
            <w:ins w:id="1173" w:author="George McBride" w:date="2022-03-20T15:36:00Z">
              <w:r w:rsidRPr="00490DCF">
                <w:rPr>
                  <w:rFonts w:eastAsia="Times New Roman" w:cstheme="minorHAnsi"/>
                  <w:i/>
                  <w:iCs/>
                  <w:color w:val="000000"/>
                </w:rPr>
                <w:t>3</w:t>
              </w:r>
            </w:ins>
          </w:p>
        </w:tc>
        <w:tc>
          <w:tcPr>
            <w:tcW w:w="1168" w:type="dxa"/>
            <w:shd w:val="clear" w:color="auto" w:fill="auto"/>
            <w:noWrap/>
            <w:hideMark/>
          </w:tcPr>
          <w:p w14:paraId="43A7BD3C" w14:textId="77777777" w:rsidR="008F7E74" w:rsidRPr="00490DCF" w:rsidRDefault="008F7E74" w:rsidP="00C66E96">
            <w:pPr>
              <w:jc w:val="center"/>
              <w:rPr>
                <w:ins w:id="1174" w:author="George McBride" w:date="2022-03-20T15:36:00Z"/>
                <w:rFonts w:eastAsia="Times New Roman" w:cstheme="minorHAnsi"/>
                <w:i/>
                <w:iCs/>
                <w:color w:val="000000"/>
              </w:rPr>
            </w:pPr>
            <w:ins w:id="1175" w:author="George McBride" w:date="2022-03-20T15:36:00Z">
              <w:r w:rsidRPr="00490DCF">
                <w:rPr>
                  <w:rFonts w:eastAsia="Times New Roman" w:cstheme="minorHAnsi"/>
                  <w:i/>
                  <w:iCs/>
                  <w:color w:val="000000"/>
                </w:rPr>
                <w:t>"</w:t>
              </w:r>
            </w:ins>
          </w:p>
        </w:tc>
        <w:tc>
          <w:tcPr>
            <w:tcW w:w="7325" w:type="dxa"/>
            <w:shd w:val="clear" w:color="auto" w:fill="auto"/>
            <w:noWrap/>
            <w:hideMark/>
          </w:tcPr>
          <w:p w14:paraId="1513825D" w14:textId="77777777" w:rsidR="008F7E74" w:rsidRPr="00490DCF" w:rsidRDefault="008F7E74" w:rsidP="00C66E96">
            <w:pPr>
              <w:rPr>
                <w:ins w:id="1176" w:author="George McBride" w:date="2022-03-20T15:36:00Z"/>
                <w:rFonts w:eastAsia="Times New Roman" w:cstheme="minorHAnsi"/>
                <w:i/>
                <w:iCs/>
                <w:color w:val="000000"/>
              </w:rPr>
            </w:pPr>
            <w:ins w:id="1177" w:author="George McBride" w:date="2022-03-20T15:36:00Z">
              <w:r w:rsidRPr="00490DCF">
                <w:rPr>
                  <w:rFonts w:eastAsia="Times New Roman" w:cstheme="minorHAnsi"/>
                  <w:i/>
                  <w:iCs/>
                  <w:color w:val="000000"/>
                </w:rPr>
                <w:t>Turbine prototype, LEDA and yellow arms removed (Day 1, Tests 12-13)</w:t>
              </w:r>
            </w:ins>
          </w:p>
        </w:tc>
      </w:tr>
    </w:tbl>
    <w:p w14:paraId="590D6757" w14:textId="77777777" w:rsidR="008F7E74" w:rsidRDefault="008F7E74" w:rsidP="008F7E74">
      <w:pPr>
        <w:rPr>
          <w:ins w:id="1178" w:author="George McBride" w:date="2022-03-20T15:36:00Z"/>
          <w:rFonts w:cstheme="minorHAnsi"/>
        </w:rPr>
      </w:pPr>
    </w:p>
    <w:p w14:paraId="72424B72" w14:textId="77777777" w:rsidR="008F7E74" w:rsidRPr="00367A4B" w:rsidRDefault="008F7E74" w:rsidP="008F7E74">
      <w:pPr>
        <w:rPr>
          <w:ins w:id="1179" w:author="George McBride" w:date="2022-03-20T15:36:00Z"/>
          <w:rFonts w:cstheme="minorHAnsi"/>
        </w:rPr>
      </w:pPr>
      <w:ins w:id="1180" w:author="George McBride" w:date="2022-03-20T15:36:00Z">
        <w:r w:rsidRPr="003F00F1">
          <w:rPr>
            <w:rFonts w:cstheme="minorHAnsi"/>
            <w:i/>
            <w:iCs/>
          </w:rPr>
          <w:t>Test Article #1</w:t>
        </w:r>
        <w:r>
          <w:rPr>
            <w:rFonts w:cstheme="minorHAnsi"/>
          </w:rPr>
          <w:t xml:space="preserve"> is the tidal turbine prototype with rear-mount LEDA and rotor/channel system presented in Test Plan, Section 5, entitled </w:t>
        </w:r>
        <w:r w:rsidRPr="00891797">
          <w:rPr>
            <w:rFonts w:cstheme="minorHAnsi"/>
            <w:i/>
            <w:iCs/>
          </w:rPr>
          <w:t>“Test … Article Description.”</w:t>
        </w:r>
        <w:r>
          <w:rPr>
            <w:rFonts w:cstheme="minorHAnsi"/>
          </w:rPr>
          <w:t xml:space="preserve"> The purpose for </w:t>
        </w:r>
        <w:r w:rsidRPr="00367A4B">
          <w:rPr>
            <w:rFonts w:cstheme="minorHAnsi"/>
            <w:i/>
            <w:iCs/>
          </w:rPr>
          <w:t>Test Article #1</w:t>
        </w:r>
        <w:r>
          <w:rPr>
            <w:rFonts w:cstheme="minorHAnsi"/>
          </w:rPr>
          <w:t xml:space="preserve"> was to validate the two elements of design, a rotor/channel system and LEDA, in combination.</w:t>
        </w:r>
      </w:ins>
    </w:p>
    <w:p w14:paraId="74554242" w14:textId="2B26632B" w:rsidR="008F7E74" w:rsidRDefault="008F7E74" w:rsidP="008F7E74">
      <w:pPr>
        <w:rPr>
          <w:ins w:id="1181" w:author="George McBride" w:date="2022-03-20T15:36:00Z"/>
          <w:rFonts w:cstheme="minorHAnsi"/>
        </w:rPr>
      </w:pPr>
      <w:ins w:id="1182" w:author="George McBride" w:date="2022-03-20T15:36:00Z">
        <w:r>
          <w:rPr>
            <w:rFonts w:cstheme="minorHAnsi"/>
          </w:rPr>
          <w:t xml:space="preserve">The prototype as delivered, appeared as follows: </w:t>
        </w:r>
        <w:r w:rsidRPr="00490DCF">
          <w:rPr>
            <w:rFonts w:cstheme="minorHAnsi"/>
          </w:rPr>
          <w:t>The intake, and spiral channels that surround the rotor</w:t>
        </w:r>
        <w:r>
          <w:rPr>
            <w:rFonts w:cstheme="minorHAnsi"/>
          </w:rPr>
          <w:t>s</w:t>
        </w:r>
        <w:r w:rsidRPr="00490DCF">
          <w:rPr>
            <w:rFonts w:cstheme="minorHAnsi"/>
          </w:rPr>
          <w:t xml:space="preserve">, are blue. The </w:t>
        </w:r>
        <w:r w:rsidRPr="00AB2C27">
          <w:rPr>
            <w:rFonts w:cstheme="minorHAnsi"/>
            <w:i/>
            <w:iCs/>
          </w:rPr>
          <w:t>“yellow arms”</w:t>
        </w:r>
        <w:r>
          <w:rPr>
            <w:rFonts w:cstheme="minorHAnsi"/>
          </w:rPr>
          <w:t xml:space="preserve"> that are </w:t>
        </w:r>
        <w:r w:rsidRPr="00490DCF">
          <w:rPr>
            <w:rFonts w:cstheme="minorHAnsi"/>
          </w:rPr>
          <w:t>exhaust channels</w:t>
        </w:r>
        <w:r>
          <w:rPr>
            <w:rFonts w:cstheme="minorHAnsi"/>
          </w:rPr>
          <w:t>,</w:t>
        </w:r>
        <w:r w:rsidRPr="00490DCF">
          <w:rPr>
            <w:rFonts w:cstheme="minorHAnsi"/>
          </w:rPr>
          <w:t xml:space="preserve"> </w:t>
        </w:r>
        <w:r>
          <w:rPr>
            <w:rFonts w:cstheme="minorHAnsi"/>
          </w:rPr>
          <w:t xml:space="preserve">turn and </w:t>
        </w:r>
        <w:r w:rsidRPr="00490DCF">
          <w:rPr>
            <w:rFonts w:cstheme="minorHAnsi"/>
          </w:rPr>
          <w:t>sweep backwards</w:t>
        </w:r>
        <w:r>
          <w:rPr>
            <w:rFonts w:cstheme="minorHAnsi"/>
          </w:rPr>
          <w:t xml:space="preserve">, flaring open as they go to make the ambient flow deflector at the rear. Behind that are the mixing surface and backflow preventer, also painted blue. The outlet gap, between the outermost edge of the ambient flow deflector (yellow) and the mixing surface (blue), is 48” long all the way around, and 0.40” wide </w:t>
        </w:r>
        <w:r w:rsidRPr="00490DCF">
          <w:rPr>
            <w:rFonts w:cstheme="minorHAnsi"/>
          </w:rPr>
          <w:t>(</w:t>
        </w:r>
      </w:ins>
      <w:ins w:id="1183" w:author="George McBride" w:date="2022-03-23T08:53:00Z">
        <w:r w:rsidR="0010180A">
          <w:rPr>
            <w:rFonts w:cstheme="minorHAnsi"/>
          </w:rPr>
          <w:t>Figure 17</w:t>
        </w:r>
      </w:ins>
      <w:ins w:id="1184" w:author="George McBride" w:date="2022-03-20T15:36:00Z">
        <w:r w:rsidRPr="00490DCF">
          <w:rPr>
            <w:rFonts w:cstheme="minorHAnsi"/>
          </w:rPr>
          <w:t>).</w:t>
        </w:r>
      </w:ins>
    </w:p>
    <w:p w14:paraId="05DBC2E9" w14:textId="77777777" w:rsidR="008F7E74" w:rsidRDefault="008F7E74" w:rsidP="008F7E74">
      <w:pPr>
        <w:rPr>
          <w:ins w:id="1185" w:author="George McBride" w:date="2022-03-20T15:36:00Z"/>
          <w:rFonts w:cstheme="minorHAnsi"/>
        </w:rPr>
      </w:pPr>
      <w:ins w:id="1186" w:author="George McBride" w:date="2022-03-20T15:36:00Z">
        <w:r>
          <w:rPr>
            <w:rFonts w:cstheme="minorHAnsi"/>
          </w:rPr>
          <w:t xml:space="preserve">The total cross-sectional area of </w:t>
        </w:r>
        <w:r w:rsidRPr="003B4494">
          <w:rPr>
            <w:rFonts w:cstheme="minorHAnsi"/>
            <w:i/>
            <w:iCs/>
          </w:rPr>
          <w:t>Test Article #1’s</w:t>
        </w:r>
        <w:r>
          <w:rPr>
            <w:rFonts w:cstheme="minorHAnsi"/>
          </w:rPr>
          <w:t xml:space="preserve"> discharge outlet gap is about 19.2 square inches.</w:t>
        </w:r>
      </w:ins>
    </w:p>
    <w:p w14:paraId="5AD10B88" w14:textId="77777777" w:rsidR="008F7E74" w:rsidRDefault="008F7E74" w:rsidP="008F7E74">
      <w:pPr>
        <w:rPr>
          <w:ins w:id="1187" w:author="George McBride" w:date="2022-03-20T15:36:00Z"/>
          <w:rFonts w:cstheme="minorHAnsi"/>
          <w:i/>
          <w:iCs/>
        </w:rPr>
      </w:pPr>
      <w:ins w:id="1188" w:author="George McBride" w:date="2022-03-20T15:36:00Z">
        <w:r>
          <w:t xml:space="preserve">At 6.2 fps of flume flow speed with no brake load on the shaft, the rotors </w:t>
        </w:r>
        <w:r>
          <w:rPr>
            <w:rFonts w:cstheme="minorHAnsi"/>
          </w:rPr>
          <w:t xml:space="preserve">turned at 91 rpm and generated 3.2 watts of “rotor shaft” power/0.0 watts of “test shaft” power (Test 1). At peak power under </w:t>
        </w:r>
        <w:r w:rsidRPr="008A613A">
          <w:rPr>
            <w:rFonts w:cstheme="minorHAnsi"/>
          </w:rPr>
          <w:t xml:space="preserve">load, </w:t>
        </w:r>
        <w:r>
          <w:rPr>
            <w:rFonts w:cstheme="minorHAnsi"/>
          </w:rPr>
          <w:t xml:space="preserve">the </w:t>
        </w:r>
        <w:r w:rsidRPr="008A613A">
          <w:rPr>
            <w:rFonts w:cstheme="minorHAnsi"/>
          </w:rPr>
          <w:t xml:space="preserve">rotors turned </w:t>
        </w:r>
        <w:r>
          <w:rPr>
            <w:rFonts w:cstheme="minorHAnsi"/>
          </w:rPr>
          <w:t xml:space="preserve">at 91 rpm and </w:t>
        </w:r>
        <w:r w:rsidRPr="008A613A">
          <w:rPr>
            <w:rFonts w:cstheme="minorHAnsi"/>
          </w:rPr>
          <w:t>g</w:t>
        </w:r>
        <w:r>
          <w:rPr>
            <w:rFonts w:cstheme="minorHAnsi"/>
          </w:rPr>
          <w:t xml:space="preserve">enerated </w:t>
        </w:r>
        <w:r w:rsidRPr="00490DCF">
          <w:rPr>
            <w:rFonts w:cstheme="minorHAnsi"/>
          </w:rPr>
          <w:t xml:space="preserve">3.5 watts of </w:t>
        </w:r>
        <w:r>
          <w:rPr>
            <w:rFonts w:cstheme="minorHAnsi"/>
          </w:rPr>
          <w:t>“rotor shaft”</w:t>
        </w:r>
        <w:r w:rsidRPr="00490DCF">
          <w:rPr>
            <w:rFonts w:cstheme="minorHAnsi"/>
          </w:rPr>
          <w:t xml:space="preserve"> power/0.4 watts of </w:t>
        </w:r>
        <w:r>
          <w:rPr>
            <w:rFonts w:cstheme="minorHAnsi"/>
          </w:rPr>
          <w:t>“test shaft”</w:t>
        </w:r>
        <w:r w:rsidRPr="00490DCF">
          <w:rPr>
            <w:rFonts w:cstheme="minorHAnsi"/>
          </w:rPr>
          <w:t xml:space="preserve"> power</w:t>
        </w:r>
        <w:r>
          <w:rPr>
            <w:rFonts w:cstheme="minorHAnsi"/>
          </w:rPr>
          <w:t xml:space="preserve"> (Test 2).</w:t>
        </w:r>
      </w:ins>
    </w:p>
    <w:p w14:paraId="20B444AA" w14:textId="77777777" w:rsidR="008F7E74" w:rsidRDefault="008F7E74" w:rsidP="008F7E74">
      <w:pPr>
        <w:rPr>
          <w:ins w:id="1189" w:author="George McBride" w:date="2022-03-20T15:36:00Z"/>
        </w:rPr>
      </w:pPr>
      <w:ins w:id="1190" w:author="George McBride" w:date="2022-03-20T15:36:00Z">
        <w:r w:rsidRPr="00D37899">
          <w:rPr>
            <w:i/>
            <w:iCs/>
          </w:rPr>
          <w:t>Test Article #1</w:t>
        </w:r>
        <w:r w:rsidRPr="00D37899">
          <w:t xml:space="preserve"> </w:t>
        </w:r>
        <w:r>
          <w:t xml:space="preserve">clearly did not produce </w:t>
        </w:r>
        <w:r w:rsidRPr="00D37899">
          <w:t>power</w:t>
        </w:r>
        <w:r>
          <w:t xml:space="preserve"> sufficient to meet its intended purpose and received no more </w:t>
        </w:r>
        <w:r w:rsidRPr="00D37899">
          <w:t>testing</w:t>
        </w:r>
        <w:r>
          <w:t xml:space="preserve"> beyond 6.2 fps of flume flow speed, to preserve it intact from greater forces of the flume for comparison testing still to come.</w:t>
        </w:r>
      </w:ins>
    </w:p>
    <w:p w14:paraId="3EBAE295" w14:textId="77777777" w:rsidR="008F7E74" w:rsidRDefault="008F7E74" w:rsidP="008F7E74">
      <w:pPr>
        <w:rPr>
          <w:ins w:id="1191" w:author="George McBride" w:date="2022-03-20T15:36:00Z"/>
        </w:rPr>
      </w:pPr>
    </w:p>
    <w:p w14:paraId="22934A25" w14:textId="77777777" w:rsidR="008F7E74" w:rsidRDefault="008F7E74" w:rsidP="008F7E74">
      <w:pPr>
        <w:rPr>
          <w:ins w:id="1192" w:author="George McBride" w:date="2022-03-20T15:36:00Z"/>
          <w:rFonts w:cstheme="minorHAnsi"/>
        </w:rPr>
      </w:pPr>
      <w:ins w:id="1193" w:author="George McBride" w:date="2022-03-20T15:36:00Z">
        <w:r w:rsidRPr="003A7140">
          <w:rPr>
            <w:rFonts w:cstheme="minorHAnsi"/>
            <w:i/>
            <w:iCs/>
          </w:rPr>
          <w:lastRenderedPageBreak/>
          <w:t>Test Article #2</w:t>
        </w:r>
        <w:r>
          <w:rPr>
            <w:rFonts w:cstheme="minorHAnsi"/>
          </w:rPr>
          <w:t xml:space="preserve"> </w:t>
        </w:r>
        <w:r>
          <w:t xml:space="preserve">is the rotor/channel system of </w:t>
        </w:r>
        <w:r w:rsidRPr="0092619F">
          <w:rPr>
            <w:i/>
            <w:iCs/>
          </w:rPr>
          <w:t>Test Article #1</w:t>
        </w:r>
        <w:r>
          <w:rPr>
            <w:i/>
            <w:iCs/>
          </w:rPr>
          <w:t>,</w:t>
        </w:r>
        <w:r>
          <w:t xml:space="preserve"> without </w:t>
        </w:r>
        <w:r w:rsidRPr="00490DCF">
          <w:rPr>
            <w:rFonts w:cstheme="minorHAnsi"/>
          </w:rPr>
          <w:t xml:space="preserve">the </w:t>
        </w:r>
        <w:r>
          <w:rPr>
            <w:rFonts w:cstheme="minorHAnsi"/>
          </w:rPr>
          <w:t xml:space="preserve">mixing surface and backflow preventer, painted blue. The </w:t>
        </w:r>
        <w:r w:rsidRPr="00AB2C27">
          <w:rPr>
            <w:rFonts w:cstheme="minorHAnsi"/>
            <w:i/>
            <w:iCs/>
          </w:rPr>
          <w:t>“yellow arms”</w:t>
        </w:r>
        <w:r>
          <w:rPr>
            <w:rFonts w:cstheme="minorHAnsi"/>
          </w:rPr>
          <w:t xml:space="preserve"> that are </w:t>
        </w:r>
        <w:r w:rsidRPr="00490DCF">
          <w:rPr>
            <w:rFonts w:cstheme="minorHAnsi"/>
          </w:rPr>
          <w:t>exhaust channels</w:t>
        </w:r>
        <w:r>
          <w:rPr>
            <w:rFonts w:cstheme="minorHAnsi"/>
          </w:rPr>
          <w:t xml:space="preserve"> serve as a diffuser and combine to form a </w:t>
        </w:r>
        <w:r>
          <w:t>single, rearward facing discharge outlet at the rear, shaped as an ellipse, about 24” wide x 17.5” high</w:t>
        </w:r>
        <w:r>
          <w:rPr>
            <w:rFonts w:cstheme="minorHAnsi"/>
          </w:rPr>
          <w:t xml:space="preserve">. The purpose for </w:t>
        </w:r>
        <w:r w:rsidRPr="0092619F">
          <w:rPr>
            <w:rFonts w:cstheme="minorHAnsi"/>
            <w:i/>
            <w:iCs/>
          </w:rPr>
          <w:t>Test Article #2</w:t>
        </w:r>
        <w:r>
          <w:rPr>
            <w:rFonts w:cstheme="minorHAnsi"/>
          </w:rPr>
          <w:t xml:space="preserve"> was to provide a performance benchmark for comparison with </w:t>
        </w:r>
        <w:r w:rsidRPr="0092619F">
          <w:rPr>
            <w:rFonts w:cstheme="minorHAnsi"/>
            <w:i/>
            <w:iCs/>
          </w:rPr>
          <w:t>Test Article #1</w:t>
        </w:r>
        <w:r>
          <w:rPr>
            <w:rFonts w:cstheme="minorHAnsi"/>
          </w:rPr>
          <w:t>.</w:t>
        </w:r>
      </w:ins>
    </w:p>
    <w:p w14:paraId="07902305" w14:textId="77777777" w:rsidR="008F7E74" w:rsidRPr="0092619F" w:rsidRDefault="008F7E74" w:rsidP="008F7E74">
      <w:pPr>
        <w:rPr>
          <w:ins w:id="1194" w:author="George McBride" w:date="2022-03-20T15:36:00Z"/>
          <w:rFonts w:cstheme="minorHAnsi"/>
        </w:rPr>
      </w:pPr>
      <w:ins w:id="1195" w:author="George McBride" w:date="2022-03-20T15:36:00Z">
        <w:r>
          <w:t xml:space="preserve">The total diffuser outlet area for </w:t>
        </w:r>
        <w:r w:rsidRPr="003B4494">
          <w:rPr>
            <w:i/>
            <w:iCs/>
          </w:rPr>
          <w:t>Test Article #2</w:t>
        </w:r>
        <w:r>
          <w:t xml:space="preserve"> is 330 square inches.</w:t>
        </w:r>
      </w:ins>
    </w:p>
    <w:p w14:paraId="3F9C256C" w14:textId="77777777" w:rsidR="008F7E74" w:rsidRPr="0092619F" w:rsidRDefault="008F7E74" w:rsidP="008F7E74">
      <w:pPr>
        <w:rPr>
          <w:ins w:id="1196" w:author="George McBride" w:date="2022-03-20T15:36:00Z"/>
          <w:rFonts w:cstheme="minorHAnsi"/>
        </w:rPr>
      </w:pPr>
      <w:ins w:id="1197" w:author="George McBride" w:date="2022-03-20T15:36:00Z">
        <w:r>
          <w:rPr>
            <w:rFonts w:cstheme="minorHAnsi"/>
          </w:rPr>
          <w:t>A</w:t>
        </w:r>
        <w:r w:rsidRPr="00490DCF">
          <w:rPr>
            <w:rFonts w:eastAsia="Times New Roman" w:cstheme="minorHAnsi"/>
            <w:color w:val="000000"/>
          </w:rPr>
          <w:t>t 4.9 fps of flume flow speed</w:t>
        </w:r>
        <w:r>
          <w:rPr>
            <w:rFonts w:eastAsia="Times New Roman" w:cstheme="minorHAnsi"/>
            <w:color w:val="000000"/>
          </w:rPr>
          <w:t xml:space="preserve"> with no brake load on the shaft, the rotors turned at 65 rpm and generated 2.1 watts of “rotor shaft” power/0.0 watts of “test shaft” power (Test 3). At peak power under load, the rotors turned at 66 rpm and generated 2.2 watts of “rotor shaft” power/0.1 watts of “test shaft” power (Test 4).</w:t>
        </w:r>
      </w:ins>
    </w:p>
    <w:p w14:paraId="64547952" w14:textId="77777777" w:rsidR="008F7E74" w:rsidRDefault="008F7E74" w:rsidP="008F7E74">
      <w:pPr>
        <w:rPr>
          <w:ins w:id="1198" w:author="George McBride" w:date="2022-03-20T15:36:00Z"/>
          <w:rFonts w:eastAsia="Times New Roman" w:cstheme="minorHAnsi"/>
          <w:color w:val="000000"/>
        </w:rPr>
      </w:pPr>
      <w:ins w:id="1199" w:author="George McBride" w:date="2022-03-20T15:36:00Z">
        <w:r>
          <w:rPr>
            <w:rFonts w:eastAsia="Times New Roman" w:cstheme="minorHAnsi"/>
            <w:color w:val="000000"/>
          </w:rPr>
          <w:t>At 5.7 fps of flume flow speed with no brake load on the shaft, the rotors turned at 160 rpm and generated 5.7 watts of “rotor shaft” power/0.0 watts of “test shaft” power (Test 5). At peak power under load, the rotors turned at 152 rpm and generated 6.3 watts of “rotor shaft” power/0.9 watts of “test shaft” power (Test 8).</w:t>
        </w:r>
      </w:ins>
    </w:p>
    <w:p w14:paraId="17BF3DDF" w14:textId="77777777" w:rsidR="008F7E74" w:rsidRDefault="008F7E74" w:rsidP="008F7E74">
      <w:pPr>
        <w:rPr>
          <w:ins w:id="1200" w:author="George McBride" w:date="2022-03-20T15:36:00Z"/>
          <w:rFonts w:eastAsia="Times New Roman" w:cstheme="minorHAnsi"/>
          <w:color w:val="000000"/>
        </w:rPr>
      </w:pPr>
      <w:ins w:id="1201" w:author="George McBride" w:date="2022-03-20T15:36:00Z">
        <w:r>
          <w:rPr>
            <w:rFonts w:eastAsia="Times New Roman" w:cstheme="minorHAnsi"/>
            <w:color w:val="000000"/>
          </w:rPr>
          <w:t xml:space="preserve">At 6.2 fps of flume flow speed with no brake load on the shaft, the rotors turned at 209 rpm and generated 7.7 watts of “rotor shaft” power/0.0 watts of “test shaft” power (Test 9). At peak power under load, the rotors turned at 189 rpm and generated 9.5 watts of “rotor shaft” power/2.5 watts of “test shaft” power (Test 11). </w:t>
        </w:r>
      </w:ins>
    </w:p>
    <w:p w14:paraId="1EB549E3" w14:textId="77777777" w:rsidR="008F7E74" w:rsidRPr="005B018C" w:rsidRDefault="008F7E74" w:rsidP="008F7E74">
      <w:pPr>
        <w:rPr>
          <w:ins w:id="1202" w:author="George McBride" w:date="2022-03-20T15:36:00Z"/>
        </w:rPr>
      </w:pPr>
      <w:ins w:id="1203" w:author="George McBride" w:date="2022-03-20T15:36:00Z">
        <w:r w:rsidRPr="00440666">
          <w:rPr>
            <w:rFonts w:eastAsia="Times New Roman" w:cstheme="minorHAnsi"/>
            <w:i/>
            <w:iCs/>
            <w:color w:val="000000"/>
          </w:rPr>
          <w:t>Test Article #2</w:t>
        </w:r>
        <w:r>
          <w:rPr>
            <w:rFonts w:eastAsia="Times New Roman" w:cstheme="minorHAnsi"/>
            <w:color w:val="000000"/>
          </w:rPr>
          <w:t xml:space="preserve"> received no more testing beyond 6.2 </w:t>
        </w:r>
        <w:r w:rsidRPr="00490DCF">
          <w:rPr>
            <w:rFonts w:eastAsia="Times New Roman" w:cstheme="minorHAnsi"/>
            <w:color w:val="000000"/>
          </w:rPr>
          <w:t xml:space="preserve">fps </w:t>
        </w:r>
        <w:r>
          <w:rPr>
            <w:rFonts w:eastAsia="Times New Roman" w:cstheme="minorHAnsi"/>
            <w:color w:val="000000"/>
          </w:rPr>
          <w:t xml:space="preserve">of flume flow speed. It already had fulfilled its benchmark purpose for comparison with </w:t>
        </w:r>
        <w:r w:rsidRPr="004C57E4">
          <w:rPr>
            <w:rFonts w:eastAsia="Times New Roman" w:cstheme="minorHAnsi"/>
            <w:i/>
            <w:iCs/>
            <w:color w:val="000000"/>
          </w:rPr>
          <w:t>Test Article #1</w:t>
        </w:r>
        <w:r>
          <w:rPr>
            <w:rFonts w:eastAsia="Times New Roman" w:cstheme="minorHAnsi"/>
            <w:color w:val="000000"/>
          </w:rPr>
          <w:t xml:space="preserve">. </w:t>
        </w:r>
      </w:ins>
    </w:p>
    <w:p w14:paraId="2BE053F2" w14:textId="77777777" w:rsidR="008F7E74" w:rsidRPr="00490DCF" w:rsidRDefault="008F7E74" w:rsidP="008F7E74">
      <w:pPr>
        <w:rPr>
          <w:ins w:id="1204" w:author="George McBride" w:date="2022-03-20T15:36:00Z"/>
          <w:rFonts w:eastAsia="Times New Roman" w:cstheme="minorHAnsi"/>
          <w:color w:val="000000"/>
        </w:rPr>
      </w:pPr>
    </w:p>
    <w:p w14:paraId="58013385" w14:textId="77777777" w:rsidR="008F7E74" w:rsidRDefault="008F7E74" w:rsidP="008F7E74">
      <w:pPr>
        <w:rPr>
          <w:ins w:id="1205" w:author="George McBride" w:date="2022-03-20T15:36:00Z"/>
          <w:rFonts w:eastAsia="Times New Roman" w:cstheme="minorHAnsi"/>
          <w:color w:val="000000"/>
        </w:rPr>
      </w:pPr>
      <w:ins w:id="1206" w:author="George McBride" w:date="2022-03-20T15:36:00Z">
        <w:r w:rsidRPr="00056046">
          <w:rPr>
            <w:rFonts w:eastAsia="Times New Roman" w:cstheme="minorHAnsi"/>
            <w:i/>
            <w:iCs/>
            <w:color w:val="000000"/>
          </w:rPr>
          <w:t>Test Article #3</w:t>
        </w:r>
        <w:r w:rsidRPr="004C57E4">
          <w:rPr>
            <w:rFonts w:eastAsia="Times New Roman" w:cstheme="minorHAnsi"/>
            <w:color w:val="000000"/>
          </w:rPr>
          <w:t xml:space="preserve"> </w:t>
        </w:r>
        <w:r>
          <w:rPr>
            <w:rFonts w:eastAsia="Times New Roman" w:cstheme="minorHAnsi"/>
            <w:color w:val="000000"/>
          </w:rPr>
          <w:t xml:space="preserve">is the rotor/channel system of </w:t>
        </w:r>
        <w:r w:rsidRPr="004C57E4">
          <w:rPr>
            <w:rFonts w:eastAsia="Times New Roman" w:cstheme="minorHAnsi"/>
            <w:i/>
            <w:iCs/>
            <w:color w:val="000000"/>
          </w:rPr>
          <w:t>Test Article #</w:t>
        </w:r>
        <w:r>
          <w:rPr>
            <w:rFonts w:eastAsia="Times New Roman" w:cstheme="minorHAnsi"/>
            <w:i/>
            <w:iCs/>
            <w:color w:val="000000"/>
          </w:rPr>
          <w:t>2</w:t>
        </w:r>
        <w:r>
          <w:rPr>
            <w:rFonts w:eastAsia="Times New Roman" w:cstheme="minorHAnsi"/>
            <w:color w:val="000000"/>
          </w:rPr>
          <w:t>,</w:t>
        </w:r>
        <w:r w:rsidRPr="004C57E4">
          <w:rPr>
            <w:rFonts w:eastAsia="Times New Roman" w:cstheme="minorHAnsi"/>
            <w:color w:val="000000"/>
          </w:rPr>
          <w:t xml:space="preserve"> but with yellow exhaust channels removed, </w:t>
        </w:r>
        <w:r w:rsidRPr="00A8228F">
          <w:rPr>
            <w:rFonts w:eastAsia="Times New Roman" w:cstheme="minorHAnsi"/>
            <w:color w:val="000000"/>
          </w:rPr>
          <w:t xml:space="preserve">so that </w:t>
        </w:r>
        <w:r>
          <w:rPr>
            <w:rFonts w:eastAsia="Times New Roman" w:cstheme="minorHAnsi"/>
            <w:color w:val="000000"/>
          </w:rPr>
          <w:t xml:space="preserve">rotor outlets discharge </w:t>
        </w:r>
        <w:r w:rsidRPr="00A8228F">
          <w:rPr>
            <w:rFonts w:eastAsia="Times New Roman" w:cstheme="minorHAnsi"/>
            <w:color w:val="000000"/>
          </w:rPr>
          <w:t>directly to the stream.</w:t>
        </w:r>
        <w:r w:rsidRPr="00490DCF">
          <w:rPr>
            <w:rFonts w:eastAsia="Times New Roman" w:cstheme="minorHAnsi"/>
            <w:color w:val="000000"/>
          </w:rPr>
          <w:t xml:space="preserve"> Years before</w:t>
        </w:r>
        <w:r>
          <w:rPr>
            <w:rFonts w:eastAsia="Times New Roman" w:cstheme="minorHAnsi"/>
            <w:color w:val="000000"/>
          </w:rPr>
          <w:t xml:space="preserve"> this test event</w:t>
        </w:r>
        <w:r w:rsidRPr="00490DCF">
          <w:rPr>
            <w:rFonts w:eastAsia="Times New Roman" w:cstheme="minorHAnsi"/>
            <w:color w:val="000000"/>
          </w:rPr>
          <w:t xml:space="preserve">, </w:t>
        </w:r>
        <w:r>
          <w:rPr>
            <w:rFonts w:eastAsia="Times New Roman" w:cstheme="minorHAnsi"/>
            <w:color w:val="000000"/>
          </w:rPr>
          <w:t xml:space="preserve">a </w:t>
        </w:r>
        <w:r w:rsidRPr="00490DCF">
          <w:rPr>
            <w:rFonts w:eastAsia="Times New Roman" w:cstheme="minorHAnsi"/>
            <w:color w:val="000000"/>
          </w:rPr>
          <w:t xml:space="preserve">graduate student who </w:t>
        </w:r>
        <w:r>
          <w:rPr>
            <w:rFonts w:eastAsia="Times New Roman" w:cstheme="minorHAnsi"/>
            <w:color w:val="000000"/>
          </w:rPr>
          <w:t xml:space="preserve">operated the tow tank at another testing facility </w:t>
        </w:r>
        <w:r w:rsidRPr="00490DCF">
          <w:rPr>
            <w:rFonts w:eastAsia="Times New Roman" w:cstheme="minorHAnsi"/>
            <w:color w:val="000000"/>
          </w:rPr>
          <w:t>had wondered aloud</w:t>
        </w:r>
        <w:r>
          <w:rPr>
            <w:rFonts w:eastAsia="Times New Roman" w:cstheme="minorHAnsi"/>
            <w:color w:val="000000"/>
          </w:rPr>
          <w:t xml:space="preserve"> how the rotor/channel system would perform if rotors discharged directly to the stream. Now, there was nothing else to do with </w:t>
        </w:r>
        <w:r w:rsidRPr="0035184F">
          <w:rPr>
            <w:rFonts w:eastAsia="Times New Roman" w:cstheme="minorHAnsi"/>
            <w:i/>
            <w:iCs/>
            <w:color w:val="000000"/>
          </w:rPr>
          <w:t>Test Articles #1-2</w:t>
        </w:r>
        <w:r>
          <w:rPr>
            <w:rFonts w:eastAsia="Times New Roman" w:cstheme="minorHAnsi"/>
            <w:color w:val="000000"/>
          </w:rPr>
          <w:t xml:space="preserve">, the prototype was in the flume, and Day 1 still had open time. This was a perfect opportunity to run another test. </w:t>
        </w:r>
      </w:ins>
    </w:p>
    <w:p w14:paraId="41224F88" w14:textId="77777777" w:rsidR="008F7E74" w:rsidRDefault="008F7E74" w:rsidP="008F7E74">
      <w:pPr>
        <w:rPr>
          <w:ins w:id="1207" w:author="George McBride" w:date="2022-03-20T15:36:00Z"/>
          <w:rFonts w:eastAsia="Times New Roman" w:cstheme="minorHAnsi"/>
          <w:color w:val="000000"/>
        </w:rPr>
      </w:pPr>
      <w:ins w:id="1208" w:author="George McBride" w:date="2022-03-20T15:36:00Z">
        <w:r w:rsidRPr="00A8228F">
          <w:rPr>
            <w:rFonts w:eastAsia="Times New Roman" w:cstheme="minorHAnsi"/>
            <w:color w:val="000000"/>
          </w:rPr>
          <w:t>The</w:t>
        </w:r>
        <w:r>
          <w:rPr>
            <w:rFonts w:eastAsia="Times New Roman" w:cstheme="minorHAnsi"/>
            <w:color w:val="000000"/>
          </w:rPr>
          <w:t xml:space="preserve"> purpose for </w:t>
        </w:r>
        <w:r w:rsidRPr="00A56772">
          <w:rPr>
            <w:rFonts w:eastAsia="Times New Roman" w:cstheme="minorHAnsi"/>
            <w:i/>
            <w:iCs/>
            <w:color w:val="000000"/>
          </w:rPr>
          <w:t>Test Article #3</w:t>
        </w:r>
        <w:r>
          <w:rPr>
            <w:rFonts w:eastAsia="Times New Roman" w:cstheme="minorHAnsi"/>
            <w:color w:val="000000"/>
          </w:rPr>
          <w:t xml:space="preserve"> was to assess how the rotor/channel system would perform when rotors discharge directly to the stream. </w:t>
        </w:r>
      </w:ins>
    </w:p>
    <w:p w14:paraId="5C51E28E" w14:textId="77777777" w:rsidR="008F7E74" w:rsidRDefault="008F7E74" w:rsidP="008F7E74">
      <w:pPr>
        <w:rPr>
          <w:ins w:id="1209" w:author="George McBride" w:date="2022-03-20T15:36:00Z"/>
          <w:rFonts w:eastAsia="Times New Roman" w:cstheme="minorHAnsi"/>
          <w:color w:val="000000"/>
        </w:rPr>
      </w:pPr>
      <w:ins w:id="1210" w:author="George McBride" w:date="2022-03-20T15:36:00Z">
        <w:r>
          <w:rPr>
            <w:rFonts w:eastAsia="Times New Roman" w:cstheme="minorHAnsi"/>
            <w:color w:val="000000"/>
          </w:rPr>
          <w:t xml:space="preserve">One rotor has a discharge outlet area of 12.57 square inches, and the total discharge area for </w:t>
        </w:r>
        <w:r w:rsidRPr="003B4494">
          <w:rPr>
            <w:rFonts w:eastAsia="Times New Roman" w:cstheme="minorHAnsi"/>
            <w:i/>
            <w:iCs/>
            <w:color w:val="000000"/>
          </w:rPr>
          <w:t>Test Article #3</w:t>
        </w:r>
        <w:r>
          <w:rPr>
            <w:rFonts w:eastAsia="Times New Roman" w:cstheme="minorHAnsi"/>
            <w:i/>
            <w:iCs/>
            <w:color w:val="000000"/>
          </w:rPr>
          <w:t>,</w:t>
        </w:r>
        <w:r>
          <w:rPr>
            <w:rFonts w:eastAsia="Times New Roman" w:cstheme="minorHAnsi"/>
            <w:color w:val="000000"/>
          </w:rPr>
          <w:t xml:space="preserve"> both rotors, is 25.1 square inches.</w:t>
        </w:r>
      </w:ins>
    </w:p>
    <w:p w14:paraId="4C6D4CBC" w14:textId="77777777" w:rsidR="008F7E74" w:rsidRDefault="008F7E74" w:rsidP="008F7E74">
      <w:pPr>
        <w:rPr>
          <w:ins w:id="1211" w:author="George McBride" w:date="2022-03-20T15:36:00Z"/>
          <w:rFonts w:eastAsia="Times New Roman" w:cstheme="minorHAnsi"/>
          <w:color w:val="000000"/>
        </w:rPr>
      </w:pPr>
      <w:ins w:id="1212" w:author="George McBride" w:date="2022-03-20T15:36:00Z">
        <w:r>
          <w:rPr>
            <w:rFonts w:eastAsia="Times New Roman" w:cstheme="minorHAnsi"/>
            <w:color w:val="000000"/>
          </w:rPr>
          <w:t>At 4.9 fps of flume flow speed with no brake load on the shaft, the rotors turned at 75 rpm and generated 2.4 watts of “rotor shaft” power/0.0 watts of “test shaft” power (Test 12). At peak power under load, the rotors turned at 71 rpm and generated 2.4 watts of “rotor shaft” power/0.2 watts of “test shaft” power (Test 13).</w:t>
        </w:r>
      </w:ins>
    </w:p>
    <w:p w14:paraId="18259866" w14:textId="77777777" w:rsidR="008F7E74" w:rsidRDefault="008F7E74" w:rsidP="008F7E74">
      <w:pPr>
        <w:rPr>
          <w:ins w:id="1213" w:author="George McBride" w:date="2022-03-20T15:36:00Z"/>
          <w:rFonts w:cstheme="minorHAnsi"/>
        </w:rPr>
      </w:pPr>
      <w:ins w:id="1214" w:author="George McBride" w:date="2022-03-20T15:36:00Z">
        <w:r w:rsidRPr="00D217E1">
          <w:rPr>
            <w:rFonts w:eastAsia="Times New Roman" w:cstheme="minorHAnsi"/>
            <w:i/>
            <w:iCs/>
            <w:color w:val="000000"/>
          </w:rPr>
          <w:lastRenderedPageBreak/>
          <w:t>Test Article #3</w:t>
        </w:r>
        <w:r w:rsidRPr="00D217E1">
          <w:rPr>
            <w:rFonts w:eastAsia="Times New Roman" w:cstheme="minorHAnsi"/>
            <w:color w:val="000000"/>
          </w:rPr>
          <w:t xml:space="preserve"> </w:t>
        </w:r>
        <w:r>
          <w:rPr>
            <w:rFonts w:eastAsia="Times New Roman" w:cstheme="minorHAnsi"/>
            <w:color w:val="000000"/>
          </w:rPr>
          <w:t xml:space="preserve">received no more testing beyond 4.9 fps of flume flow speed as partial disassembly of the turbine prototype, having </w:t>
        </w:r>
        <w:r w:rsidRPr="00B666AF">
          <w:rPr>
            <w:rFonts w:eastAsia="Times New Roman" w:cstheme="minorHAnsi"/>
            <w:i/>
            <w:iCs/>
            <w:color w:val="000000"/>
          </w:rPr>
          <w:t>“yellow arms”</w:t>
        </w:r>
        <w:r>
          <w:rPr>
            <w:rFonts w:eastAsia="Times New Roman" w:cstheme="minorHAnsi"/>
            <w:color w:val="000000"/>
          </w:rPr>
          <w:t xml:space="preserve"> removed, made it </w:t>
        </w:r>
        <w:r>
          <w:rPr>
            <w:rFonts w:cstheme="minorHAnsi"/>
          </w:rPr>
          <w:t xml:space="preserve">structurally unfit for higher flume flow speeds. </w:t>
        </w:r>
      </w:ins>
    </w:p>
    <w:p w14:paraId="75543B32" w14:textId="77777777" w:rsidR="008F7E74" w:rsidRDefault="008F7E74" w:rsidP="008F7E74">
      <w:pPr>
        <w:rPr>
          <w:ins w:id="1215" w:author="George McBride" w:date="2022-03-20T15:36:00Z"/>
        </w:rPr>
      </w:pPr>
    </w:p>
    <w:p w14:paraId="3B6FEB92" w14:textId="77777777" w:rsidR="008F7E74" w:rsidRPr="00292C9B" w:rsidRDefault="008F7E74" w:rsidP="008F7E74">
      <w:pPr>
        <w:rPr>
          <w:ins w:id="1216" w:author="George McBride" w:date="2022-03-20T15:36:00Z"/>
          <w:rFonts w:cstheme="minorHAnsi"/>
          <w:i/>
          <w:iCs/>
          <w:sz w:val="28"/>
          <w:szCs w:val="28"/>
        </w:rPr>
      </w:pPr>
      <w:ins w:id="1217" w:author="George McBride" w:date="2022-03-20T15:36:00Z">
        <w:r w:rsidRPr="00292C9B">
          <w:rPr>
            <w:rFonts w:cstheme="minorHAnsi"/>
            <w:i/>
            <w:iCs/>
            <w:sz w:val="28"/>
            <w:szCs w:val="28"/>
          </w:rPr>
          <w:t>7/13/2021 (Day 2)</w:t>
        </w:r>
      </w:ins>
    </w:p>
    <w:p w14:paraId="4FAD0400" w14:textId="77777777" w:rsidR="008F7E74" w:rsidRPr="00490DCF" w:rsidRDefault="008F7E74" w:rsidP="008F7E74">
      <w:pPr>
        <w:rPr>
          <w:ins w:id="1218" w:author="George McBride" w:date="2022-03-20T15:36:00Z"/>
          <w:rFonts w:cstheme="minorHAnsi"/>
        </w:rPr>
      </w:pPr>
      <w:ins w:id="1219" w:author="George McBride" w:date="2022-03-20T15:36:00Z">
        <w:r w:rsidRPr="00077242">
          <w:rPr>
            <w:rFonts w:cstheme="minorHAnsi"/>
            <w:i/>
            <w:iCs/>
          </w:rPr>
          <w:t>Test Article #4</w:t>
        </w:r>
        <w:r>
          <w:rPr>
            <w:rFonts w:cstheme="minorHAnsi"/>
          </w:rPr>
          <w:t xml:space="preserve"> went into the flume on Day 2 of testing:</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490DCF" w14:paraId="2321ACBD" w14:textId="77777777" w:rsidTr="00C66E96">
        <w:trPr>
          <w:trHeight w:val="324"/>
          <w:ins w:id="1220" w:author="George McBride" w:date="2022-03-20T15:36:00Z"/>
        </w:trPr>
        <w:tc>
          <w:tcPr>
            <w:tcW w:w="1435" w:type="dxa"/>
            <w:shd w:val="clear" w:color="auto" w:fill="auto"/>
            <w:noWrap/>
            <w:hideMark/>
          </w:tcPr>
          <w:p w14:paraId="3B7F442D" w14:textId="77777777" w:rsidR="008F7E74" w:rsidRPr="00490DCF" w:rsidRDefault="008F7E74" w:rsidP="00C66E96">
            <w:pPr>
              <w:jc w:val="center"/>
              <w:rPr>
                <w:ins w:id="1221" w:author="George McBride" w:date="2022-03-20T15:36:00Z"/>
                <w:rFonts w:eastAsia="Times New Roman" w:cstheme="minorHAnsi"/>
                <w:i/>
                <w:iCs/>
                <w:color w:val="000000"/>
              </w:rPr>
            </w:pPr>
            <w:ins w:id="1222" w:author="George McBride" w:date="2022-03-20T15:36:00Z">
              <w:r w:rsidRPr="00490DCF">
                <w:rPr>
                  <w:rFonts w:eastAsia="Times New Roman" w:cstheme="minorHAnsi"/>
                  <w:i/>
                  <w:iCs/>
                  <w:color w:val="000000"/>
                </w:rPr>
                <w:t>Test Article #</w:t>
              </w:r>
            </w:ins>
          </w:p>
        </w:tc>
        <w:tc>
          <w:tcPr>
            <w:tcW w:w="1168" w:type="dxa"/>
            <w:shd w:val="clear" w:color="auto" w:fill="auto"/>
            <w:noWrap/>
            <w:hideMark/>
          </w:tcPr>
          <w:p w14:paraId="1C673376" w14:textId="77777777" w:rsidR="008F7E74" w:rsidRPr="00490DCF" w:rsidRDefault="008F7E74" w:rsidP="00C66E96">
            <w:pPr>
              <w:jc w:val="center"/>
              <w:rPr>
                <w:ins w:id="1223" w:author="George McBride" w:date="2022-03-20T15:36:00Z"/>
                <w:rFonts w:eastAsia="Times New Roman" w:cstheme="minorHAnsi"/>
                <w:i/>
                <w:iCs/>
                <w:color w:val="000000"/>
              </w:rPr>
            </w:pPr>
            <w:ins w:id="1224" w:author="George McBride" w:date="2022-03-20T15:36:00Z">
              <w:r w:rsidRPr="00490DCF">
                <w:rPr>
                  <w:rFonts w:eastAsia="Times New Roman" w:cstheme="minorHAnsi"/>
                  <w:i/>
                  <w:iCs/>
                  <w:color w:val="000000"/>
                </w:rPr>
                <w:t>Test Date</w:t>
              </w:r>
            </w:ins>
          </w:p>
        </w:tc>
        <w:tc>
          <w:tcPr>
            <w:tcW w:w="7325" w:type="dxa"/>
            <w:shd w:val="clear" w:color="auto" w:fill="auto"/>
            <w:noWrap/>
            <w:hideMark/>
          </w:tcPr>
          <w:p w14:paraId="3E2E09CA" w14:textId="77777777" w:rsidR="008F7E74" w:rsidRPr="00490DCF" w:rsidRDefault="008F7E74" w:rsidP="00C66E96">
            <w:pPr>
              <w:rPr>
                <w:ins w:id="1225" w:author="George McBride" w:date="2022-03-20T15:36:00Z"/>
                <w:rFonts w:eastAsia="Times New Roman" w:cstheme="minorHAnsi"/>
                <w:i/>
                <w:iCs/>
                <w:color w:val="000000"/>
              </w:rPr>
            </w:pPr>
            <w:ins w:id="1226" w:author="George McBride" w:date="2022-03-20T15:36:00Z">
              <w:r w:rsidRPr="00490DCF">
                <w:rPr>
                  <w:rFonts w:eastAsia="Times New Roman" w:cstheme="minorHAnsi"/>
                  <w:i/>
                  <w:iCs/>
                  <w:color w:val="000000"/>
                </w:rPr>
                <w:t>Description</w:t>
              </w:r>
            </w:ins>
          </w:p>
        </w:tc>
      </w:tr>
      <w:tr w:rsidR="00F14B07" w:rsidRPr="00490DCF" w14:paraId="51808066" w14:textId="77777777" w:rsidTr="00C66E96">
        <w:trPr>
          <w:trHeight w:val="314"/>
          <w:ins w:id="1227" w:author="George McBride" w:date="2022-03-20T15:36:00Z"/>
        </w:trPr>
        <w:tc>
          <w:tcPr>
            <w:tcW w:w="1435" w:type="dxa"/>
            <w:shd w:val="clear" w:color="auto" w:fill="auto"/>
            <w:noWrap/>
            <w:hideMark/>
          </w:tcPr>
          <w:p w14:paraId="62E7D59F" w14:textId="77777777" w:rsidR="008F7E74" w:rsidRPr="00490DCF" w:rsidRDefault="008F7E74" w:rsidP="00C66E96">
            <w:pPr>
              <w:jc w:val="center"/>
              <w:rPr>
                <w:ins w:id="1228" w:author="George McBride" w:date="2022-03-20T15:36:00Z"/>
                <w:rFonts w:eastAsia="Times New Roman" w:cstheme="minorHAnsi"/>
                <w:i/>
                <w:iCs/>
                <w:color w:val="000000"/>
              </w:rPr>
            </w:pPr>
            <w:ins w:id="1229" w:author="George McBride" w:date="2022-03-20T15:36:00Z">
              <w:r w:rsidRPr="00490DCF">
                <w:rPr>
                  <w:rFonts w:eastAsia="Times New Roman" w:cstheme="minorHAnsi"/>
                  <w:i/>
                  <w:iCs/>
                  <w:color w:val="000000"/>
                </w:rPr>
                <w:t>4</w:t>
              </w:r>
            </w:ins>
          </w:p>
        </w:tc>
        <w:tc>
          <w:tcPr>
            <w:tcW w:w="1168" w:type="dxa"/>
            <w:shd w:val="clear" w:color="auto" w:fill="auto"/>
            <w:noWrap/>
            <w:hideMark/>
          </w:tcPr>
          <w:p w14:paraId="72FB321D" w14:textId="77777777" w:rsidR="008F7E74" w:rsidRPr="00490DCF" w:rsidRDefault="008F7E74" w:rsidP="00C66E96">
            <w:pPr>
              <w:jc w:val="center"/>
              <w:rPr>
                <w:ins w:id="1230" w:author="George McBride" w:date="2022-03-20T15:36:00Z"/>
                <w:rFonts w:eastAsia="Times New Roman" w:cstheme="minorHAnsi"/>
                <w:i/>
                <w:iCs/>
                <w:color w:val="000000"/>
              </w:rPr>
            </w:pPr>
            <w:ins w:id="1231" w:author="George McBride" w:date="2022-03-20T15:36:00Z">
              <w:r w:rsidRPr="00490DCF">
                <w:rPr>
                  <w:rFonts w:eastAsia="Times New Roman" w:cstheme="minorHAnsi"/>
                  <w:i/>
                  <w:iCs/>
                  <w:color w:val="000000"/>
                </w:rPr>
                <w:t>7/13/2021</w:t>
              </w:r>
            </w:ins>
          </w:p>
        </w:tc>
        <w:tc>
          <w:tcPr>
            <w:tcW w:w="7325" w:type="dxa"/>
            <w:shd w:val="clear" w:color="auto" w:fill="auto"/>
            <w:noWrap/>
            <w:hideMark/>
          </w:tcPr>
          <w:p w14:paraId="29BE7E52" w14:textId="77777777" w:rsidR="008F7E74" w:rsidRPr="00490DCF" w:rsidRDefault="008F7E74" w:rsidP="00C66E96">
            <w:pPr>
              <w:rPr>
                <w:ins w:id="1232" w:author="George McBride" w:date="2022-03-20T15:36:00Z"/>
                <w:rFonts w:eastAsia="Times New Roman" w:cstheme="minorHAnsi"/>
                <w:i/>
                <w:iCs/>
                <w:color w:val="000000"/>
              </w:rPr>
            </w:pPr>
            <w:ins w:id="1233" w:author="George McBride" w:date="2022-03-20T15:36:00Z">
              <w:r w:rsidRPr="00490DCF">
                <w:rPr>
                  <w:rFonts w:cstheme="minorHAnsi"/>
                  <w:i/>
                  <w:iCs/>
                  <w:color w:val="000000"/>
                </w:rPr>
                <w:t>Turbine prototype, with LDWs first configuration ("wings added"), (Day 2, Tests 14-23)</w:t>
              </w:r>
            </w:ins>
          </w:p>
        </w:tc>
      </w:tr>
    </w:tbl>
    <w:p w14:paraId="14B754B9" w14:textId="77777777" w:rsidR="008F7E74" w:rsidRDefault="008F7E74" w:rsidP="008F7E74">
      <w:pPr>
        <w:rPr>
          <w:ins w:id="1234" w:author="George McBride" w:date="2022-03-20T15:36:00Z"/>
          <w:rFonts w:eastAsia="Times New Roman" w:cstheme="minorHAnsi"/>
          <w:color w:val="000000"/>
        </w:rPr>
      </w:pPr>
    </w:p>
    <w:p w14:paraId="5839F554" w14:textId="77777777" w:rsidR="008F7E74" w:rsidRDefault="008F7E74" w:rsidP="008F7E74">
      <w:pPr>
        <w:rPr>
          <w:ins w:id="1235" w:author="George McBride" w:date="2022-03-20T15:36:00Z"/>
          <w:rFonts w:cstheme="minorHAnsi"/>
        </w:rPr>
      </w:pPr>
      <w:ins w:id="1236" w:author="George McBride" w:date="2022-03-20T15:36:00Z">
        <w:r>
          <w:rPr>
            <w:rFonts w:cstheme="minorHAnsi"/>
          </w:rPr>
          <w:t xml:space="preserve">By end of </w:t>
        </w:r>
        <w:r w:rsidRPr="00490DCF">
          <w:rPr>
            <w:rFonts w:cstheme="minorHAnsi"/>
          </w:rPr>
          <w:t>Day 1 of testing</w:t>
        </w:r>
        <w:r>
          <w:rPr>
            <w:rFonts w:cstheme="minorHAnsi"/>
          </w:rPr>
          <w:t xml:space="preserve">, </w:t>
        </w:r>
        <w:r>
          <w:rPr>
            <w:rFonts w:eastAsia="Times New Roman" w:cstheme="minorHAnsi"/>
            <w:color w:val="000000"/>
          </w:rPr>
          <w:t xml:space="preserve">it </w:t>
        </w:r>
        <w:r w:rsidRPr="00490DCF">
          <w:rPr>
            <w:rFonts w:eastAsia="Times New Roman" w:cstheme="minorHAnsi"/>
            <w:color w:val="000000"/>
          </w:rPr>
          <w:t xml:space="preserve">was clear that the lateral effluent discharge apparatus (LEDA), as </w:t>
        </w:r>
        <w:r>
          <w:rPr>
            <w:rFonts w:eastAsia="Times New Roman" w:cstheme="minorHAnsi"/>
            <w:color w:val="000000"/>
          </w:rPr>
          <w:t xml:space="preserve">initially </w:t>
        </w:r>
        <w:r w:rsidRPr="00490DCF">
          <w:rPr>
            <w:rFonts w:eastAsia="Times New Roman" w:cstheme="minorHAnsi"/>
            <w:color w:val="000000"/>
          </w:rPr>
          <w:t xml:space="preserve">built and mounted on the turbine, </w:t>
        </w:r>
        <w:r>
          <w:rPr>
            <w:rFonts w:eastAsia="Times New Roman" w:cstheme="minorHAnsi"/>
            <w:color w:val="000000"/>
          </w:rPr>
          <w:t xml:space="preserve">did </w:t>
        </w:r>
        <w:r w:rsidRPr="00490DCF">
          <w:rPr>
            <w:rFonts w:eastAsia="Times New Roman" w:cstheme="minorHAnsi"/>
            <w:color w:val="000000"/>
          </w:rPr>
          <w:t xml:space="preserve">not </w:t>
        </w:r>
        <w:r>
          <w:rPr>
            <w:rFonts w:cstheme="minorHAnsi"/>
          </w:rPr>
          <w:t xml:space="preserve">make </w:t>
        </w:r>
        <w:r w:rsidRPr="00490DCF">
          <w:rPr>
            <w:rFonts w:cstheme="minorHAnsi"/>
          </w:rPr>
          <w:t>an improvement upon the original diffuser</w:t>
        </w:r>
        <w:r>
          <w:rPr>
            <w:rFonts w:cstheme="minorHAnsi"/>
          </w:rPr>
          <w:t xml:space="preserve">, but why? </w:t>
        </w:r>
      </w:ins>
    </w:p>
    <w:p w14:paraId="4285733A" w14:textId="0DE735FB" w:rsidR="008F7E74" w:rsidRDefault="008F7E74" w:rsidP="008F7E74">
      <w:pPr>
        <w:rPr>
          <w:ins w:id="1237" w:author="George McBride" w:date="2022-03-20T15:36:00Z"/>
          <w:rFonts w:eastAsia="Times New Roman" w:cstheme="minorHAnsi"/>
          <w:color w:val="000000"/>
        </w:rPr>
      </w:pPr>
      <w:ins w:id="1238" w:author="George McBride" w:date="2022-03-20T15:36:00Z">
        <w:r>
          <w:rPr>
            <w:rFonts w:cstheme="minorHAnsi"/>
          </w:rPr>
          <w:t>One hypothesis is that t</w:t>
        </w:r>
        <w:r>
          <w:rPr>
            <w:rFonts w:eastAsia="Times New Roman" w:cstheme="minorHAnsi"/>
            <w:color w:val="000000"/>
          </w:rPr>
          <w:t>he rear mounted LEDA, behind the turbine, experiences shielding from the stream which causes it to suffer in performance. Based on that hypothesis, construction had already begun on two new LEDA structures that would mount onto the turbine prototype and extend out to the sides, where shielding could not occur. Termed “lateral discharge wings,” or LDWs, the two identical structures house channels that would accept outflow from the turbine rotors, and LEDA surfaces, bilaterally symmetric (top and bottom), to facilitate discharge to the stream. The attached screenshot shows the channel of an LDW, and its LEDA surfaces, in multiple perspectives (</w:t>
        </w:r>
      </w:ins>
      <w:ins w:id="1239" w:author="George McBride" w:date="2022-03-23T08:54:00Z">
        <w:r w:rsidR="00A02832">
          <w:rPr>
            <w:rFonts w:eastAsia="Times New Roman" w:cstheme="minorHAnsi"/>
            <w:color w:val="000000"/>
          </w:rPr>
          <w:t>Figure 18</w:t>
        </w:r>
      </w:ins>
      <w:ins w:id="1240" w:author="George McBride" w:date="2022-03-20T15:36:00Z">
        <w:r>
          <w:rPr>
            <w:rFonts w:eastAsia="Times New Roman" w:cstheme="minorHAnsi"/>
            <w:color w:val="000000"/>
          </w:rPr>
          <w:t>).</w:t>
        </w:r>
      </w:ins>
    </w:p>
    <w:p w14:paraId="14A25E80" w14:textId="77777777" w:rsidR="008F7E74" w:rsidRDefault="008F7E74" w:rsidP="008F7E74">
      <w:pPr>
        <w:rPr>
          <w:ins w:id="1241" w:author="George McBride" w:date="2022-03-20T15:36:00Z"/>
          <w:rFonts w:cstheme="minorHAnsi"/>
        </w:rPr>
      </w:pPr>
      <w:ins w:id="1242" w:author="George McBride" w:date="2022-03-20T15:36:00Z">
        <w:r>
          <w:rPr>
            <w:rFonts w:cstheme="minorHAnsi"/>
          </w:rPr>
          <w:t xml:space="preserve">As Day 1 testing winded down, </w:t>
        </w:r>
        <w:r w:rsidRPr="00490DCF">
          <w:rPr>
            <w:rFonts w:cstheme="minorHAnsi"/>
          </w:rPr>
          <w:t xml:space="preserve">Downeast Turbines’ crew </w:t>
        </w:r>
        <w:r>
          <w:rPr>
            <w:rFonts w:cstheme="minorHAnsi"/>
          </w:rPr>
          <w:t xml:space="preserve">strove to finish the construction, with Alden Lab’s support, and working in the Alden Lab facility. At end of day Downeast Turbines’ crew removed the two new structures to finish their construction off-site, overnight. By morning that construction was complete. The two new LDWs were ready for a test, though not </w:t>
        </w:r>
        <w:r w:rsidRPr="00490DCF">
          <w:rPr>
            <w:rFonts w:cstheme="minorHAnsi"/>
          </w:rPr>
          <w:t>especially pretty.</w:t>
        </w:r>
      </w:ins>
    </w:p>
    <w:p w14:paraId="34101397" w14:textId="4AC4C0A8" w:rsidR="008F7E74" w:rsidRDefault="008F7E74" w:rsidP="008F7E74">
      <w:pPr>
        <w:rPr>
          <w:ins w:id="1243" w:author="George McBride" w:date="2022-03-20T15:36:00Z"/>
          <w:rFonts w:cstheme="minorHAnsi"/>
        </w:rPr>
      </w:pPr>
      <w:ins w:id="1244" w:author="George McBride" w:date="2022-03-20T15:36:00Z">
        <w:r w:rsidRPr="00490DCF">
          <w:rPr>
            <w:rFonts w:cstheme="minorHAnsi"/>
          </w:rPr>
          <w:t xml:space="preserve">On Day 2 of testing, </w:t>
        </w:r>
        <w:r>
          <w:rPr>
            <w:rFonts w:cstheme="minorHAnsi"/>
          </w:rPr>
          <w:t xml:space="preserve">Downeast Turbines’ crew attached </w:t>
        </w:r>
        <w:r w:rsidRPr="00490DCF">
          <w:rPr>
            <w:rFonts w:cstheme="minorHAnsi"/>
          </w:rPr>
          <w:t xml:space="preserve">the </w:t>
        </w:r>
        <w:r>
          <w:rPr>
            <w:rFonts w:cstheme="minorHAnsi"/>
          </w:rPr>
          <w:t xml:space="preserve">two new </w:t>
        </w:r>
        <w:r w:rsidRPr="00490DCF">
          <w:rPr>
            <w:rFonts w:cstheme="minorHAnsi"/>
          </w:rPr>
          <w:t>LDWs to the turbine prototype, again with Alden Lab</w:t>
        </w:r>
        <w:r>
          <w:rPr>
            <w:rFonts w:cstheme="minorHAnsi"/>
          </w:rPr>
          <w:t xml:space="preserve">’s support, and in the Alden Lab facility. The </w:t>
        </w:r>
        <w:r w:rsidRPr="00490DCF">
          <w:rPr>
            <w:rFonts w:cstheme="minorHAnsi"/>
          </w:rPr>
          <w:t>method of attachment</w:t>
        </w:r>
        <w:r>
          <w:rPr>
            <w:rFonts w:cstheme="minorHAnsi"/>
          </w:rPr>
          <w:t xml:space="preserve"> that we devised together was strong, and the LDWs remained attached through all the subsequent testing that they endured </w:t>
        </w:r>
        <w:r w:rsidRPr="0033774F">
          <w:rPr>
            <w:rFonts w:cstheme="minorHAnsi"/>
          </w:rPr>
          <w:t>(</w:t>
        </w:r>
      </w:ins>
      <w:ins w:id="1245" w:author="George McBride" w:date="2022-03-23T08:54:00Z">
        <w:r w:rsidR="00A02832">
          <w:rPr>
            <w:rFonts w:cstheme="minorHAnsi"/>
          </w:rPr>
          <w:t>Figures 19-21</w:t>
        </w:r>
      </w:ins>
      <w:ins w:id="1246" w:author="George McBride" w:date="2022-03-20T15:36:00Z">
        <w:r w:rsidRPr="0033774F">
          <w:rPr>
            <w:rFonts w:cstheme="minorHAnsi"/>
          </w:rPr>
          <w:t>)</w:t>
        </w:r>
        <w:r w:rsidRPr="00490DCF">
          <w:rPr>
            <w:rFonts w:cstheme="minorHAnsi"/>
          </w:rPr>
          <w:t>.</w:t>
        </w:r>
      </w:ins>
    </w:p>
    <w:p w14:paraId="67CC5F72" w14:textId="77777777" w:rsidR="008F7E74" w:rsidRPr="006D448D" w:rsidRDefault="008F7E74" w:rsidP="008F7E74">
      <w:pPr>
        <w:rPr>
          <w:ins w:id="1247" w:author="George McBride" w:date="2022-03-20T15:36:00Z"/>
          <w:rFonts w:cstheme="minorHAnsi"/>
        </w:rPr>
      </w:pPr>
    </w:p>
    <w:p w14:paraId="26767F38" w14:textId="77777777" w:rsidR="008F7E74" w:rsidRDefault="008F7E74" w:rsidP="008F7E74">
      <w:pPr>
        <w:rPr>
          <w:ins w:id="1248" w:author="George McBride" w:date="2022-03-20T15:36:00Z"/>
          <w:rFonts w:cstheme="minorHAnsi"/>
        </w:rPr>
      </w:pPr>
      <w:ins w:id="1249" w:author="George McBride" w:date="2022-03-20T15:36:00Z">
        <w:r w:rsidRPr="000C6C7D">
          <w:rPr>
            <w:rFonts w:cstheme="minorHAnsi"/>
            <w:i/>
            <w:iCs/>
          </w:rPr>
          <w:t>Test Article #4</w:t>
        </w:r>
        <w:r w:rsidRPr="0033774F">
          <w:rPr>
            <w:rFonts w:cstheme="minorHAnsi"/>
          </w:rPr>
          <w:t xml:space="preserve"> is the same </w:t>
        </w:r>
        <w:r>
          <w:rPr>
            <w:rFonts w:cstheme="minorHAnsi"/>
          </w:rPr>
          <w:t xml:space="preserve">rotor/channel system </w:t>
        </w:r>
        <w:r w:rsidRPr="0033774F">
          <w:rPr>
            <w:rFonts w:cstheme="minorHAnsi"/>
          </w:rPr>
          <w:t xml:space="preserve">as </w:t>
        </w:r>
        <w:r w:rsidRPr="0033774F">
          <w:rPr>
            <w:rFonts w:cstheme="minorHAnsi"/>
            <w:i/>
            <w:iCs/>
          </w:rPr>
          <w:t>Test Article #3</w:t>
        </w:r>
        <w:r w:rsidRPr="0033774F">
          <w:rPr>
            <w:rFonts w:cstheme="minorHAnsi"/>
          </w:rPr>
          <w:t xml:space="preserve">, but with </w:t>
        </w:r>
        <w:r w:rsidRPr="008D6D2D">
          <w:rPr>
            <w:rFonts w:cstheme="minorHAnsi"/>
            <w:i/>
            <w:iCs/>
          </w:rPr>
          <w:t>LDWs first configuration</w:t>
        </w:r>
        <w:r>
          <w:rPr>
            <w:rFonts w:cstheme="minorHAnsi"/>
          </w:rPr>
          <w:t xml:space="preserve"> </w:t>
        </w:r>
        <w:r w:rsidRPr="0033774F">
          <w:rPr>
            <w:rFonts w:cstheme="minorHAnsi"/>
          </w:rPr>
          <w:t xml:space="preserve">attached at either side. </w:t>
        </w:r>
        <w:r>
          <w:rPr>
            <w:rFonts w:cstheme="minorHAnsi"/>
          </w:rPr>
          <w:t xml:space="preserve">The purpose for </w:t>
        </w:r>
        <w:r w:rsidRPr="00C80222">
          <w:rPr>
            <w:rFonts w:cstheme="minorHAnsi"/>
            <w:i/>
            <w:iCs/>
          </w:rPr>
          <w:t>Test Article #4</w:t>
        </w:r>
        <w:r>
          <w:rPr>
            <w:rFonts w:cstheme="minorHAnsi"/>
          </w:rPr>
          <w:t xml:space="preserve"> was to see if putting LEDA structures at the sides instead of having one behind the turbine, would improve the prototype’s performance.</w:t>
        </w:r>
      </w:ins>
    </w:p>
    <w:p w14:paraId="2AFB42EA" w14:textId="77777777" w:rsidR="008F7E74" w:rsidRDefault="008F7E74" w:rsidP="008F7E74">
      <w:pPr>
        <w:rPr>
          <w:ins w:id="1250" w:author="George McBride" w:date="2022-03-20T15:36:00Z"/>
          <w:rFonts w:cstheme="minorHAnsi"/>
        </w:rPr>
      </w:pPr>
      <w:ins w:id="1251" w:author="George McBride" w:date="2022-03-20T15:36:00Z">
        <w:r w:rsidRPr="003E6B0E">
          <w:rPr>
            <w:rFonts w:eastAsia="Times New Roman" w:cstheme="minorHAnsi"/>
            <w:i/>
            <w:iCs/>
            <w:color w:val="000000"/>
          </w:rPr>
          <w:t xml:space="preserve">LDWs </w:t>
        </w:r>
        <w:r>
          <w:rPr>
            <w:rFonts w:eastAsia="Times New Roman" w:cstheme="minorHAnsi"/>
            <w:i/>
            <w:iCs/>
            <w:color w:val="000000"/>
          </w:rPr>
          <w:t xml:space="preserve">first </w:t>
        </w:r>
        <w:r w:rsidRPr="003E6B0E">
          <w:rPr>
            <w:rFonts w:eastAsia="Times New Roman" w:cstheme="minorHAnsi"/>
            <w:i/>
            <w:iCs/>
            <w:color w:val="000000"/>
          </w:rPr>
          <w:t>configuration</w:t>
        </w:r>
        <w:r>
          <w:rPr>
            <w:rFonts w:eastAsia="Times New Roman" w:cstheme="minorHAnsi"/>
            <w:color w:val="000000"/>
          </w:rPr>
          <w:t xml:space="preserve"> have ambient flow deflectors (AFD) made of molded fiberglass. </w:t>
        </w:r>
        <w:r w:rsidRPr="004270A3">
          <w:rPr>
            <w:rFonts w:eastAsia="Times New Roman" w:cstheme="minorHAnsi"/>
            <w:color w:val="000000"/>
          </w:rPr>
          <w:t>Top and bottom discharge outlets are 15.75” long</w:t>
        </w:r>
        <w:r>
          <w:rPr>
            <w:rFonts w:eastAsia="Times New Roman" w:cstheme="minorHAnsi"/>
            <w:color w:val="000000"/>
          </w:rPr>
          <w:t xml:space="preserve"> and the </w:t>
        </w:r>
        <w:r w:rsidRPr="004270A3">
          <w:rPr>
            <w:rFonts w:eastAsia="Times New Roman" w:cstheme="minorHAnsi"/>
            <w:color w:val="000000"/>
          </w:rPr>
          <w:t>discharge outlet ga</w:t>
        </w:r>
        <w:r>
          <w:rPr>
            <w:rFonts w:eastAsia="Times New Roman" w:cstheme="minorHAnsi"/>
            <w:color w:val="000000"/>
          </w:rPr>
          <w:t xml:space="preserve">ps are </w:t>
        </w:r>
        <w:r w:rsidRPr="004270A3">
          <w:rPr>
            <w:rFonts w:eastAsia="Times New Roman" w:cstheme="minorHAnsi"/>
            <w:color w:val="000000"/>
          </w:rPr>
          <w:t xml:space="preserve">0.40” </w:t>
        </w:r>
        <w:r>
          <w:rPr>
            <w:rFonts w:eastAsia="Times New Roman" w:cstheme="minorHAnsi"/>
            <w:color w:val="000000"/>
          </w:rPr>
          <w:t xml:space="preserve">wide. Combined, the two LDWs have </w:t>
        </w:r>
        <w:r w:rsidRPr="004270A3">
          <w:rPr>
            <w:rFonts w:eastAsia="Times New Roman" w:cstheme="minorHAnsi"/>
            <w:color w:val="000000"/>
          </w:rPr>
          <w:t>25.2 square inches of discharge opening</w:t>
        </w:r>
        <w:r w:rsidRPr="0033774F">
          <w:rPr>
            <w:rFonts w:cstheme="minorHAnsi"/>
          </w:rPr>
          <w:t xml:space="preserve">. </w:t>
        </w:r>
      </w:ins>
    </w:p>
    <w:p w14:paraId="0442CDFF" w14:textId="77777777" w:rsidR="008F7E74" w:rsidRDefault="008F7E74" w:rsidP="008F7E74">
      <w:pPr>
        <w:rPr>
          <w:ins w:id="1252" w:author="George McBride" w:date="2022-03-20T15:36:00Z"/>
          <w:rFonts w:eastAsia="Times New Roman" w:cstheme="minorHAnsi"/>
          <w:color w:val="000000"/>
        </w:rPr>
      </w:pPr>
      <w:ins w:id="1253" w:author="George McBride" w:date="2022-03-20T15:36:00Z">
        <w:r>
          <w:rPr>
            <w:rFonts w:eastAsia="Times New Roman" w:cstheme="minorHAnsi"/>
            <w:color w:val="000000"/>
          </w:rPr>
          <w:lastRenderedPageBreak/>
          <w:t>At 5.7 fps of flume flow speed with no brake load on the shaft, the rotors turned at 96 rpm and generated 3.3 watts of “rotor shaft” power/0.0 watts of “test shaft” power (Test 14). At peak power under load, the rotors turned at 82 rpm and generated 3.0 watts of “rotor shaft” power/0.2 watts of “test shaft” power (Test 16).</w:t>
        </w:r>
      </w:ins>
    </w:p>
    <w:p w14:paraId="11E571F4" w14:textId="77777777" w:rsidR="008F7E74" w:rsidRDefault="008F7E74" w:rsidP="008F7E74">
      <w:pPr>
        <w:rPr>
          <w:ins w:id="1254" w:author="George McBride" w:date="2022-03-20T15:36:00Z"/>
          <w:rFonts w:eastAsia="Times New Roman" w:cstheme="minorHAnsi"/>
          <w:color w:val="000000"/>
        </w:rPr>
      </w:pPr>
      <w:ins w:id="1255" w:author="George McBride" w:date="2022-03-20T15:36:00Z">
        <w:r>
          <w:rPr>
            <w:rFonts w:eastAsia="Times New Roman" w:cstheme="minorHAnsi"/>
            <w:color w:val="000000"/>
          </w:rPr>
          <w:t xml:space="preserve">At 6.2 fps of flume flow speed with no brake load on the shaft, the rotors turned at 146 rpm and generated 5.3 watts of “rotor shaft” power/0.0 watts of “test shaft” power (Test 17). At peak power under load, the rotors turned at 135 rpm and generated 5.6 watts of “rotor shaft” power/0.7 watts of “test shaft” power (Test 18). </w:t>
        </w:r>
      </w:ins>
    </w:p>
    <w:p w14:paraId="2A51479A" w14:textId="77777777" w:rsidR="008F7E74" w:rsidRDefault="008F7E74" w:rsidP="008F7E74">
      <w:pPr>
        <w:rPr>
          <w:ins w:id="1256" w:author="George McBride" w:date="2022-03-20T15:36:00Z"/>
          <w:rFonts w:eastAsia="Times New Roman" w:cstheme="minorHAnsi"/>
          <w:color w:val="000000"/>
        </w:rPr>
      </w:pPr>
      <w:ins w:id="1257" w:author="George McBride" w:date="2022-03-20T15:36:00Z">
        <w:r>
          <w:rPr>
            <w:rFonts w:eastAsia="Times New Roman" w:cstheme="minorHAnsi"/>
            <w:color w:val="000000"/>
          </w:rPr>
          <w:t xml:space="preserve">At 6.8 fps of flume flow speed with no brake load on the shaft, the rotors turned at 191 rpm and generated 8.6 watts of “rotor shaft” power/0.0 watts of “test shaft” power (Test 21). At peak power under load, the rotors turned at 176 rpm and generated 8.7 watts of “rotor shaft” power/0.8 watts of “test shaft” power (Test 23). </w:t>
        </w:r>
      </w:ins>
    </w:p>
    <w:p w14:paraId="0B34AE00" w14:textId="77777777" w:rsidR="008F7E74" w:rsidRDefault="008F7E74" w:rsidP="008F7E74">
      <w:pPr>
        <w:rPr>
          <w:ins w:id="1258" w:author="George McBride" w:date="2022-03-20T15:36:00Z"/>
          <w:rFonts w:eastAsia="Times New Roman" w:cstheme="minorHAnsi"/>
          <w:color w:val="000000"/>
        </w:rPr>
      </w:pPr>
      <w:ins w:id="1259" w:author="George McBride" w:date="2022-03-20T15:36:00Z">
        <w:r w:rsidRPr="00D9745E">
          <w:rPr>
            <w:rFonts w:eastAsia="Times New Roman" w:cstheme="minorHAnsi"/>
            <w:i/>
            <w:iCs/>
            <w:color w:val="000000"/>
          </w:rPr>
          <w:t>Test Article #4</w:t>
        </w:r>
        <w:r>
          <w:rPr>
            <w:rFonts w:eastAsia="Times New Roman" w:cstheme="minorHAnsi"/>
            <w:color w:val="000000"/>
          </w:rPr>
          <w:t xml:space="preserve"> did not demonstrate an improvement in performance over </w:t>
        </w:r>
        <w:r w:rsidRPr="00137B4B">
          <w:rPr>
            <w:rFonts w:eastAsia="Times New Roman" w:cstheme="minorHAnsi"/>
            <w:i/>
            <w:iCs/>
            <w:color w:val="000000"/>
          </w:rPr>
          <w:t>Test Article #2</w:t>
        </w:r>
        <w:r>
          <w:rPr>
            <w:rFonts w:eastAsia="Times New Roman" w:cstheme="minorHAnsi"/>
            <w:color w:val="000000"/>
          </w:rPr>
          <w:t xml:space="preserve">. </w:t>
        </w:r>
      </w:ins>
    </w:p>
    <w:p w14:paraId="7F03DB50" w14:textId="77777777" w:rsidR="008F7E74" w:rsidRPr="00490DCF" w:rsidRDefault="008F7E74" w:rsidP="008F7E74">
      <w:pPr>
        <w:rPr>
          <w:ins w:id="1260" w:author="George McBride" w:date="2022-03-20T15:36:00Z"/>
          <w:rFonts w:eastAsia="Times New Roman" w:cstheme="minorHAnsi"/>
          <w:color w:val="000000"/>
        </w:rPr>
      </w:pPr>
      <w:ins w:id="1261" w:author="George McBride" w:date="2022-03-20T15:36:00Z">
        <w:r w:rsidRPr="00490DCF">
          <w:rPr>
            <w:rFonts w:eastAsia="Times New Roman" w:cstheme="minorHAnsi"/>
            <w:color w:val="000000"/>
          </w:rPr>
          <w:t xml:space="preserve">One negative data point in the </w:t>
        </w:r>
        <w:r>
          <w:rPr>
            <w:rFonts w:eastAsia="Times New Roman" w:cstheme="minorHAnsi"/>
            <w:color w:val="000000"/>
          </w:rPr>
          <w:t>“test shaft”</w:t>
        </w:r>
        <w:r w:rsidRPr="00490DCF">
          <w:rPr>
            <w:rFonts w:eastAsia="Times New Roman" w:cstheme="minorHAnsi"/>
            <w:color w:val="000000"/>
          </w:rPr>
          <w:t xml:space="preserve"> power data </w:t>
        </w:r>
        <w:r>
          <w:rPr>
            <w:rFonts w:eastAsia="Times New Roman" w:cstheme="minorHAnsi"/>
            <w:color w:val="000000"/>
          </w:rPr>
          <w:t xml:space="preserve">(Test 22) </w:t>
        </w:r>
        <w:r w:rsidRPr="00490DCF">
          <w:rPr>
            <w:rFonts w:eastAsia="Times New Roman" w:cstheme="minorHAnsi"/>
            <w:color w:val="000000"/>
          </w:rPr>
          <w:t xml:space="preserve">demonstrates how close to zero the </w:t>
        </w:r>
        <w:r>
          <w:rPr>
            <w:rFonts w:eastAsia="Times New Roman" w:cstheme="minorHAnsi"/>
            <w:color w:val="000000"/>
          </w:rPr>
          <w:t>“test shaft”</w:t>
        </w:r>
        <w:r w:rsidRPr="00490DCF">
          <w:rPr>
            <w:rFonts w:eastAsia="Times New Roman" w:cstheme="minorHAnsi"/>
            <w:color w:val="000000"/>
          </w:rPr>
          <w:t xml:space="preserve"> power data are. According to Brian McMahon of Alden Lab, “</w:t>
        </w:r>
        <w:r w:rsidRPr="00490DCF">
          <w:rPr>
            <w:rFonts w:cstheme="minorHAnsi"/>
            <w:i/>
            <w:iCs/>
          </w:rPr>
          <w:t>We have double checked the data and the data is correct for the condition that was tested. There was so little variation that it is difficult to tease out a clear output. We were at such a low output that the averaging does show some different variation that wouldn't be present if there was a wider range between the operating point of the turbine.”</w:t>
        </w:r>
      </w:ins>
    </w:p>
    <w:p w14:paraId="5201776F" w14:textId="3AF0141D" w:rsidR="008F7E74" w:rsidRDefault="008F7E74" w:rsidP="008F7E74">
      <w:pPr>
        <w:rPr>
          <w:ins w:id="1262" w:author="George McBride" w:date="2022-03-23T13:36:00Z"/>
        </w:rPr>
      </w:pPr>
    </w:p>
    <w:p w14:paraId="1D4FC268" w14:textId="689CD305" w:rsidR="008F7E74" w:rsidRDefault="008F7E74" w:rsidP="008F7E74">
      <w:pPr>
        <w:rPr>
          <w:ins w:id="1263" w:author="George McBride" w:date="2022-03-20T15:36:00Z"/>
          <w:rFonts w:cstheme="minorHAnsi"/>
          <w:i/>
          <w:iCs/>
          <w:sz w:val="28"/>
          <w:szCs w:val="28"/>
        </w:rPr>
      </w:pPr>
      <w:ins w:id="1264" w:author="George McBride" w:date="2022-03-20T15:36:00Z">
        <w:r w:rsidRPr="00292C9B">
          <w:rPr>
            <w:rFonts w:cstheme="minorHAnsi"/>
            <w:i/>
            <w:iCs/>
            <w:sz w:val="28"/>
            <w:szCs w:val="28"/>
          </w:rPr>
          <w:t>7/14/2021 (Day 3)</w:t>
        </w:r>
      </w:ins>
    </w:p>
    <w:p w14:paraId="17E1C489" w14:textId="77777777" w:rsidR="008F7E74" w:rsidRPr="00490DCF" w:rsidRDefault="008F7E74" w:rsidP="008F7E74">
      <w:pPr>
        <w:rPr>
          <w:ins w:id="1265" w:author="George McBride" w:date="2022-03-20T15:36:00Z"/>
          <w:rFonts w:cstheme="minorHAnsi"/>
        </w:rPr>
      </w:pPr>
      <w:ins w:id="1266" w:author="George McBride" w:date="2022-03-20T15:36:00Z">
        <w:r w:rsidRPr="001B53D1">
          <w:rPr>
            <w:rFonts w:cstheme="minorHAnsi"/>
            <w:i/>
            <w:iCs/>
          </w:rPr>
          <w:t>Test Article #5</w:t>
        </w:r>
        <w:r>
          <w:rPr>
            <w:rFonts w:cstheme="minorHAnsi"/>
          </w:rPr>
          <w:t xml:space="preserve"> went into the flume on Day 3 of testing:</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490DCF" w14:paraId="798A944B" w14:textId="77777777" w:rsidTr="00C66E96">
        <w:trPr>
          <w:trHeight w:val="324"/>
          <w:ins w:id="1267" w:author="George McBride" w:date="2022-03-20T15:36:00Z"/>
        </w:trPr>
        <w:tc>
          <w:tcPr>
            <w:tcW w:w="1435" w:type="dxa"/>
            <w:shd w:val="clear" w:color="auto" w:fill="auto"/>
            <w:noWrap/>
            <w:hideMark/>
          </w:tcPr>
          <w:p w14:paraId="4B3D6A73" w14:textId="77777777" w:rsidR="008F7E74" w:rsidRPr="00490DCF" w:rsidRDefault="008F7E74" w:rsidP="00C66E96">
            <w:pPr>
              <w:jc w:val="center"/>
              <w:rPr>
                <w:ins w:id="1268" w:author="George McBride" w:date="2022-03-20T15:36:00Z"/>
                <w:rFonts w:eastAsia="Times New Roman" w:cstheme="minorHAnsi"/>
                <w:i/>
                <w:iCs/>
                <w:color w:val="000000"/>
              </w:rPr>
            </w:pPr>
            <w:ins w:id="1269" w:author="George McBride" w:date="2022-03-20T15:36:00Z">
              <w:r w:rsidRPr="00490DCF">
                <w:rPr>
                  <w:rFonts w:eastAsia="Times New Roman" w:cstheme="minorHAnsi"/>
                  <w:i/>
                  <w:iCs/>
                  <w:color w:val="000000"/>
                </w:rPr>
                <w:t>Test Article #</w:t>
              </w:r>
            </w:ins>
          </w:p>
        </w:tc>
        <w:tc>
          <w:tcPr>
            <w:tcW w:w="1168" w:type="dxa"/>
            <w:shd w:val="clear" w:color="auto" w:fill="auto"/>
            <w:noWrap/>
            <w:hideMark/>
          </w:tcPr>
          <w:p w14:paraId="0E299DD7" w14:textId="77777777" w:rsidR="008F7E74" w:rsidRPr="00490DCF" w:rsidRDefault="008F7E74" w:rsidP="00C66E96">
            <w:pPr>
              <w:jc w:val="center"/>
              <w:rPr>
                <w:ins w:id="1270" w:author="George McBride" w:date="2022-03-20T15:36:00Z"/>
                <w:rFonts w:eastAsia="Times New Roman" w:cstheme="minorHAnsi"/>
                <w:i/>
                <w:iCs/>
                <w:color w:val="000000"/>
              </w:rPr>
            </w:pPr>
            <w:ins w:id="1271" w:author="George McBride" w:date="2022-03-20T15:36:00Z">
              <w:r w:rsidRPr="00490DCF">
                <w:rPr>
                  <w:rFonts w:eastAsia="Times New Roman" w:cstheme="minorHAnsi"/>
                  <w:i/>
                  <w:iCs/>
                  <w:color w:val="000000"/>
                </w:rPr>
                <w:t>Test Date</w:t>
              </w:r>
            </w:ins>
          </w:p>
        </w:tc>
        <w:tc>
          <w:tcPr>
            <w:tcW w:w="7325" w:type="dxa"/>
            <w:shd w:val="clear" w:color="auto" w:fill="auto"/>
            <w:noWrap/>
            <w:hideMark/>
          </w:tcPr>
          <w:p w14:paraId="6D98EF55" w14:textId="77777777" w:rsidR="008F7E74" w:rsidRPr="00490DCF" w:rsidRDefault="008F7E74" w:rsidP="00C66E96">
            <w:pPr>
              <w:rPr>
                <w:ins w:id="1272" w:author="George McBride" w:date="2022-03-20T15:36:00Z"/>
                <w:rFonts w:eastAsia="Times New Roman" w:cstheme="minorHAnsi"/>
                <w:i/>
                <w:iCs/>
                <w:color w:val="000000"/>
              </w:rPr>
            </w:pPr>
            <w:ins w:id="1273" w:author="George McBride" w:date="2022-03-20T15:36:00Z">
              <w:r w:rsidRPr="00490DCF">
                <w:rPr>
                  <w:rFonts w:eastAsia="Times New Roman" w:cstheme="minorHAnsi"/>
                  <w:i/>
                  <w:iCs/>
                  <w:color w:val="000000"/>
                </w:rPr>
                <w:t>Description</w:t>
              </w:r>
            </w:ins>
          </w:p>
        </w:tc>
      </w:tr>
      <w:tr w:rsidR="00F14B07" w:rsidRPr="00490DCF" w14:paraId="67B9D75A" w14:textId="77777777" w:rsidTr="00C66E96">
        <w:trPr>
          <w:trHeight w:val="314"/>
          <w:ins w:id="1274" w:author="George McBride" w:date="2022-03-20T15:36:00Z"/>
        </w:trPr>
        <w:tc>
          <w:tcPr>
            <w:tcW w:w="1435" w:type="dxa"/>
            <w:shd w:val="clear" w:color="auto" w:fill="auto"/>
            <w:noWrap/>
          </w:tcPr>
          <w:p w14:paraId="0C68A285" w14:textId="77777777" w:rsidR="008F7E74" w:rsidRPr="00490DCF" w:rsidRDefault="008F7E74" w:rsidP="00C66E96">
            <w:pPr>
              <w:jc w:val="center"/>
              <w:rPr>
                <w:ins w:id="1275" w:author="George McBride" w:date="2022-03-20T15:36:00Z"/>
                <w:rFonts w:eastAsia="Times New Roman" w:cstheme="minorHAnsi"/>
                <w:i/>
                <w:iCs/>
                <w:color w:val="000000"/>
              </w:rPr>
            </w:pPr>
            <w:ins w:id="1276" w:author="George McBride" w:date="2022-03-20T15:36:00Z">
              <w:r w:rsidRPr="00490DCF">
                <w:rPr>
                  <w:rFonts w:eastAsia="Times New Roman" w:cstheme="minorHAnsi"/>
                  <w:i/>
                  <w:iCs/>
                  <w:color w:val="000000"/>
                </w:rPr>
                <w:t>5</w:t>
              </w:r>
            </w:ins>
          </w:p>
        </w:tc>
        <w:tc>
          <w:tcPr>
            <w:tcW w:w="1168" w:type="dxa"/>
            <w:shd w:val="clear" w:color="auto" w:fill="auto"/>
            <w:noWrap/>
          </w:tcPr>
          <w:p w14:paraId="252F7C52" w14:textId="77777777" w:rsidR="008F7E74" w:rsidRPr="00490DCF" w:rsidRDefault="008F7E74" w:rsidP="00C66E96">
            <w:pPr>
              <w:jc w:val="center"/>
              <w:rPr>
                <w:ins w:id="1277" w:author="George McBride" w:date="2022-03-20T15:36:00Z"/>
                <w:rFonts w:eastAsia="Times New Roman" w:cstheme="minorHAnsi"/>
                <w:i/>
                <w:iCs/>
                <w:color w:val="000000"/>
              </w:rPr>
            </w:pPr>
            <w:ins w:id="1278" w:author="George McBride" w:date="2022-03-20T15:36:00Z">
              <w:r w:rsidRPr="00490DCF">
                <w:rPr>
                  <w:rFonts w:eastAsia="Times New Roman" w:cstheme="minorHAnsi"/>
                  <w:i/>
                  <w:iCs/>
                  <w:color w:val="000000"/>
                </w:rPr>
                <w:t>7/1</w:t>
              </w:r>
              <w:r>
                <w:rPr>
                  <w:rFonts w:eastAsia="Times New Roman" w:cstheme="minorHAnsi"/>
                  <w:i/>
                  <w:iCs/>
                  <w:color w:val="000000"/>
                </w:rPr>
                <w:t>4</w:t>
              </w:r>
              <w:r w:rsidRPr="00490DCF">
                <w:rPr>
                  <w:rFonts w:eastAsia="Times New Roman" w:cstheme="minorHAnsi"/>
                  <w:i/>
                  <w:iCs/>
                  <w:color w:val="000000"/>
                </w:rPr>
                <w:t>/2021</w:t>
              </w:r>
            </w:ins>
          </w:p>
        </w:tc>
        <w:tc>
          <w:tcPr>
            <w:tcW w:w="7325" w:type="dxa"/>
            <w:shd w:val="clear" w:color="auto" w:fill="auto"/>
            <w:noWrap/>
          </w:tcPr>
          <w:p w14:paraId="29C10B84" w14:textId="77777777" w:rsidR="008F7E74" w:rsidRPr="00490DCF" w:rsidRDefault="008F7E74" w:rsidP="00C66E96">
            <w:pPr>
              <w:rPr>
                <w:ins w:id="1279" w:author="George McBride" w:date="2022-03-20T15:36:00Z"/>
                <w:rFonts w:eastAsia="Times New Roman" w:cstheme="minorHAnsi"/>
                <w:i/>
                <w:iCs/>
                <w:color w:val="000000"/>
              </w:rPr>
            </w:pPr>
            <w:ins w:id="1280" w:author="George McBride" w:date="2022-03-20T15:36:00Z">
              <w:r w:rsidRPr="00490DCF">
                <w:rPr>
                  <w:rFonts w:cstheme="minorHAnsi"/>
                  <w:i/>
                  <w:iCs/>
                  <w:color w:val="000000"/>
                </w:rPr>
                <w:t>Turbine prototype, with LDWs second configuration ("updated wings"), (Day 3, Tests 24-37)</w:t>
              </w:r>
            </w:ins>
          </w:p>
        </w:tc>
      </w:tr>
    </w:tbl>
    <w:p w14:paraId="4C386FFC" w14:textId="77777777" w:rsidR="008F7E74" w:rsidRPr="00490DCF" w:rsidRDefault="008F7E74" w:rsidP="008F7E74">
      <w:pPr>
        <w:rPr>
          <w:ins w:id="1281" w:author="George McBride" w:date="2022-03-20T15:36:00Z"/>
          <w:rFonts w:cstheme="minorHAnsi"/>
        </w:rPr>
      </w:pPr>
    </w:p>
    <w:p w14:paraId="2C2CF016" w14:textId="77777777" w:rsidR="008F7E74" w:rsidRDefault="008F7E74" w:rsidP="008F7E74">
      <w:pPr>
        <w:rPr>
          <w:ins w:id="1282" w:author="George McBride" w:date="2022-03-20T15:36:00Z"/>
          <w:rFonts w:cstheme="minorHAnsi"/>
        </w:rPr>
      </w:pPr>
      <w:ins w:id="1283" w:author="George McBride" w:date="2022-03-20T15:36:00Z">
        <w:r w:rsidRPr="00490DCF">
          <w:rPr>
            <w:rFonts w:cstheme="minorHAnsi"/>
          </w:rPr>
          <w:t xml:space="preserve">Day 3 started with </w:t>
        </w:r>
        <w:r>
          <w:rPr>
            <w:rFonts w:cstheme="minorHAnsi"/>
          </w:rPr>
          <w:t xml:space="preserve">a </w:t>
        </w:r>
        <w:r w:rsidRPr="00490DCF">
          <w:rPr>
            <w:rFonts w:cstheme="minorHAnsi"/>
          </w:rPr>
          <w:t>meet</w:t>
        </w:r>
        <w:r>
          <w:rPr>
            <w:rFonts w:cstheme="minorHAnsi"/>
          </w:rPr>
          <w:t>ing</w:t>
        </w:r>
        <w:r w:rsidRPr="00490DCF">
          <w:rPr>
            <w:rFonts w:cstheme="minorHAnsi"/>
          </w:rPr>
          <w:t xml:space="preserve"> </w:t>
        </w:r>
        <w:r>
          <w:rPr>
            <w:rFonts w:cstheme="minorHAnsi"/>
          </w:rPr>
          <w:t xml:space="preserve">at </w:t>
        </w:r>
        <w:r w:rsidRPr="00490DCF">
          <w:rPr>
            <w:rFonts w:cstheme="minorHAnsi"/>
          </w:rPr>
          <w:t>Alden Lab</w:t>
        </w:r>
        <w:r>
          <w:rPr>
            <w:rFonts w:cstheme="minorHAnsi"/>
          </w:rPr>
          <w:t xml:space="preserve">. </w:t>
        </w:r>
      </w:ins>
    </w:p>
    <w:p w14:paraId="53035827" w14:textId="77777777" w:rsidR="008F7E74" w:rsidRDefault="008F7E74" w:rsidP="008F7E74">
      <w:pPr>
        <w:rPr>
          <w:ins w:id="1284" w:author="George McBride" w:date="2022-03-20T15:36:00Z"/>
          <w:rFonts w:cstheme="minorHAnsi"/>
        </w:rPr>
      </w:pPr>
      <w:ins w:id="1285" w:author="George McBride" w:date="2022-03-20T15:36:00Z">
        <w:r>
          <w:rPr>
            <w:rFonts w:cstheme="minorHAnsi"/>
          </w:rPr>
          <w:t xml:space="preserve">Day 2 of testing had showed little progress, but, later, that same evening, a thought </w:t>
        </w:r>
        <w:r w:rsidRPr="00490DCF">
          <w:rPr>
            <w:rFonts w:cstheme="minorHAnsi"/>
          </w:rPr>
          <w:t>occurred to author and designer, George McBride</w:t>
        </w:r>
        <w:r>
          <w:rPr>
            <w:rFonts w:cstheme="minorHAnsi"/>
          </w:rPr>
          <w:t>, that he might have made an error when extracting the cross-section from a 2D-CFD model for the LDW build. He had extracted top and bottom LEDA surfaces, but not the central feature of a Rankine disk. The cross-section that resulted had the same surface shapes, top and bottom, but a different ratio of ambient flow deflector (AFD) height to LDW height overall, that had gone unnoticed.</w:t>
        </w:r>
      </w:ins>
    </w:p>
    <w:p w14:paraId="479146CB" w14:textId="77777777" w:rsidR="00AB06B7" w:rsidRDefault="00AB06B7" w:rsidP="008F7E74">
      <w:pPr>
        <w:rPr>
          <w:ins w:id="1286" w:author="George McBride" w:date="2022-03-23T13:39:00Z"/>
          <w:rFonts w:cstheme="minorHAnsi"/>
        </w:rPr>
      </w:pPr>
    </w:p>
    <w:p w14:paraId="102266D3" w14:textId="77777777" w:rsidR="00AB06B7" w:rsidRDefault="00AB06B7" w:rsidP="008F7E74">
      <w:pPr>
        <w:rPr>
          <w:ins w:id="1287" w:author="George McBride" w:date="2022-03-23T13:39:00Z"/>
          <w:rFonts w:cstheme="minorHAnsi"/>
        </w:rPr>
      </w:pPr>
    </w:p>
    <w:p w14:paraId="4259BA0B" w14:textId="2B55A833" w:rsidR="008F7E74" w:rsidRDefault="008F7E74" w:rsidP="008F7E74">
      <w:pPr>
        <w:rPr>
          <w:ins w:id="1288" w:author="George McBride" w:date="2022-03-20T15:36:00Z"/>
          <w:rFonts w:cstheme="minorHAnsi"/>
        </w:rPr>
      </w:pPr>
      <w:ins w:id="1289" w:author="George McBride" w:date="2022-03-20T15:36:00Z">
        <w:r>
          <w:rPr>
            <w:rFonts w:cstheme="minorHAnsi"/>
          </w:rPr>
          <w:lastRenderedPageBreak/>
          <w:t>This raised the question:</w:t>
        </w:r>
      </w:ins>
    </w:p>
    <w:p w14:paraId="074304BA" w14:textId="77777777" w:rsidR="008F7E74" w:rsidRDefault="008F7E74" w:rsidP="008F7E74">
      <w:pPr>
        <w:pStyle w:val="ListParagraph"/>
        <w:numPr>
          <w:ilvl w:val="0"/>
          <w:numId w:val="36"/>
        </w:numPr>
        <w:spacing w:after="80" w:line="240" w:lineRule="auto"/>
        <w:rPr>
          <w:ins w:id="1290" w:author="George McBride" w:date="2022-03-20T15:36:00Z"/>
          <w:rFonts w:cstheme="minorHAnsi"/>
        </w:rPr>
      </w:pPr>
      <w:ins w:id="1291" w:author="George McBride" w:date="2022-03-20T15:36:00Z">
        <w:r>
          <w:rPr>
            <w:rFonts w:cstheme="minorHAnsi"/>
          </w:rPr>
          <w:t xml:space="preserve">Could an inadvertent change in AFD height dimension ratio interfere with static pressure draw at the LDW outlet? </w:t>
        </w:r>
      </w:ins>
    </w:p>
    <w:p w14:paraId="3119070C" w14:textId="77777777" w:rsidR="008F7E74" w:rsidRDefault="008F7E74" w:rsidP="008F7E74">
      <w:pPr>
        <w:rPr>
          <w:ins w:id="1292" w:author="George McBride" w:date="2022-03-20T15:36:00Z"/>
          <w:rFonts w:cstheme="minorHAnsi"/>
        </w:rPr>
      </w:pPr>
      <w:ins w:id="1293" w:author="George McBride" w:date="2022-03-20T15:36:00Z">
        <w:r>
          <w:rPr>
            <w:rFonts w:cstheme="minorHAnsi"/>
          </w:rPr>
          <w:t>After brief discussion, Brian McMahon of Alden Lab quickly found a way to remedy the error</w:t>
        </w:r>
        <w:r w:rsidRPr="00490DCF">
          <w:rPr>
            <w:rFonts w:cstheme="minorHAnsi"/>
          </w:rPr>
          <w:t xml:space="preserve">. </w:t>
        </w:r>
        <w:r>
          <w:rPr>
            <w:rFonts w:cstheme="minorHAnsi"/>
          </w:rPr>
          <w:t xml:space="preserve">He and his team fabricated larger </w:t>
        </w:r>
        <w:r w:rsidRPr="00490DCF">
          <w:rPr>
            <w:rFonts w:cstheme="minorHAnsi"/>
          </w:rPr>
          <w:t>AFDs from sheet steel</w:t>
        </w:r>
        <w:r>
          <w:rPr>
            <w:rFonts w:cstheme="minorHAnsi"/>
          </w:rPr>
          <w:t xml:space="preserve"> and attached them to the LDWs</w:t>
        </w:r>
        <w:r>
          <w:rPr>
            <w:rFonts w:cstheme="minorHAnsi"/>
            <w:i/>
            <w:iCs/>
          </w:rPr>
          <w:t>.</w:t>
        </w:r>
        <w:r>
          <w:rPr>
            <w:rFonts w:cstheme="minorHAnsi"/>
          </w:rPr>
          <w:t xml:space="preserve"> The attachment was secure (including duct tape, judicially applied).</w:t>
        </w:r>
      </w:ins>
    </w:p>
    <w:p w14:paraId="28302908" w14:textId="77777777" w:rsidR="008F7E74" w:rsidRDefault="008F7E74" w:rsidP="008F7E74">
      <w:pPr>
        <w:rPr>
          <w:ins w:id="1294" w:author="George McBride" w:date="2022-03-20T15:36:00Z"/>
          <w:rFonts w:cstheme="minorHAnsi"/>
        </w:rPr>
      </w:pPr>
    </w:p>
    <w:p w14:paraId="5AA2F14B" w14:textId="77F13A53" w:rsidR="008F7E74" w:rsidRDefault="008F7E74" w:rsidP="008F7E74">
      <w:pPr>
        <w:rPr>
          <w:ins w:id="1295" w:author="George McBride" w:date="2022-03-20T15:36:00Z"/>
          <w:rFonts w:cstheme="minorHAnsi"/>
        </w:rPr>
      </w:pPr>
      <w:ins w:id="1296" w:author="George McBride" w:date="2022-03-20T15:36:00Z">
        <w:r w:rsidRPr="00186106">
          <w:rPr>
            <w:rFonts w:cstheme="minorHAnsi"/>
            <w:i/>
            <w:iCs/>
          </w:rPr>
          <w:t>Test Article #5</w:t>
        </w:r>
        <w:r w:rsidRPr="004270A3">
          <w:rPr>
            <w:rFonts w:eastAsia="Times New Roman" w:cstheme="minorHAnsi"/>
            <w:color w:val="000000"/>
          </w:rPr>
          <w:t xml:space="preserve"> </w:t>
        </w:r>
        <w:r>
          <w:rPr>
            <w:rFonts w:eastAsia="Times New Roman" w:cstheme="minorHAnsi"/>
            <w:color w:val="000000"/>
          </w:rPr>
          <w:t xml:space="preserve">is the same turbine prototype as </w:t>
        </w:r>
        <w:r w:rsidRPr="008D6D2D">
          <w:rPr>
            <w:rFonts w:eastAsia="Times New Roman" w:cstheme="minorHAnsi"/>
            <w:i/>
            <w:iCs/>
            <w:color w:val="000000"/>
          </w:rPr>
          <w:t>Test Article #4</w:t>
        </w:r>
        <w:r>
          <w:rPr>
            <w:rFonts w:eastAsia="Times New Roman" w:cstheme="minorHAnsi"/>
            <w:color w:val="000000"/>
          </w:rPr>
          <w:t xml:space="preserve">, but with </w:t>
        </w:r>
        <w:r w:rsidRPr="008D6D2D">
          <w:rPr>
            <w:rFonts w:eastAsia="Times New Roman" w:cstheme="minorHAnsi"/>
            <w:i/>
            <w:iCs/>
            <w:color w:val="000000"/>
          </w:rPr>
          <w:t>LDWs second configuration</w:t>
        </w:r>
        <w:r>
          <w:rPr>
            <w:rFonts w:eastAsia="Times New Roman" w:cstheme="minorHAnsi"/>
            <w:color w:val="000000"/>
          </w:rPr>
          <w:t xml:space="preserve"> attached at either side. The purpose of its testing was to see if adjusting, or correcting, the ratio of AFD height to LDW height overall would improve the prototype’s performance. </w:t>
        </w:r>
        <w:r w:rsidRPr="00874727">
          <w:rPr>
            <w:rFonts w:cstheme="minorHAnsi"/>
            <w:i/>
            <w:iCs/>
          </w:rPr>
          <w:t>LDWs second configuration</w:t>
        </w:r>
        <w:r>
          <w:rPr>
            <w:rFonts w:cstheme="minorHAnsi"/>
          </w:rPr>
          <w:t xml:space="preserve"> have t</w:t>
        </w:r>
        <w:r w:rsidRPr="00874727">
          <w:rPr>
            <w:rFonts w:cstheme="minorHAnsi"/>
          </w:rPr>
          <w:t>he</w:t>
        </w:r>
        <w:r>
          <w:rPr>
            <w:rFonts w:cstheme="minorHAnsi"/>
          </w:rPr>
          <w:t xml:space="preserve"> same ratio of AFD height to LDW height overall as does the 2D-CFD model (</w:t>
        </w:r>
      </w:ins>
      <w:ins w:id="1297" w:author="George McBride" w:date="2022-03-23T08:55:00Z">
        <w:r w:rsidR="00A02832">
          <w:rPr>
            <w:rFonts w:cstheme="minorHAnsi"/>
          </w:rPr>
          <w:t>Figure 22</w:t>
        </w:r>
      </w:ins>
      <w:ins w:id="1298" w:author="George McBride" w:date="2022-03-20T15:36:00Z">
        <w:r>
          <w:rPr>
            <w:rFonts w:cstheme="minorHAnsi"/>
          </w:rPr>
          <w:t xml:space="preserve">). </w:t>
        </w:r>
      </w:ins>
    </w:p>
    <w:p w14:paraId="380FBED6" w14:textId="77777777" w:rsidR="008F7E74" w:rsidRDefault="008F7E74" w:rsidP="008F7E74">
      <w:pPr>
        <w:rPr>
          <w:ins w:id="1299" w:author="George McBride" w:date="2022-03-20T15:36:00Z"/>
          <w:rFonts w:cstheme="minorHAnsi"/>
          <w:i/>
          <w:iCs/>
        </w:rPr>
      </w:pPr>
    </w:p>
    <w:p w14:paraId="4F18E37E" w14:textId="4E4C519C" w:rsidR="008F7E74" w:rsidRPr="00AF2D8E" w:rsidRDefault="008F7E74" w:rsidP="008F7E74">
      <w:pPr>
        <w:rPr>
          <w:ins w:id="1300" w:author="George McBride" w:date="2022-03-20T15:36:00Z"/>
          <w:rFonts w:cstheme="minorHAnsi"/>
          <w:i/>
          <w:iCs/>
        </w:rPr>
      </w:pPr>
      <w:ins w:id="1301" w:author="George McBride" w:date="2022-03-20T15:36:00Z">
        <w:r w:rsidRPr="00186106">
          <w:rPr>
            <w:rFonts w:cstheme="minorHAnsi"/>
            <w:i/>
            <w:iCs/>
          </w:rPr>
          <w:t>Test Article #5</w:t>
        </w:r>
        <w:r>
          <w:rPr>
            <w:rFonts w:cstheme="minorHAnsi"/>
          </w:rPr>
          <w:t xml:space="preserve"> was ready for deployment on Day 3, in the early afternoon. </w:t>
        </w:r>
        <w:r w:rsidRPr="004270A3">
          <w:rPr>
            <w:rFonts w:eastAsia="Times New Roman" w:cstheme="minorHAnsi"/>
            <w:color w:val="000000"/>
          </w:rPr>
          <w:t>Top and bottom discharge outlets are 15.75” long</w:t>
        </w:r>
        <w:r>
          <w:rPr>
            <w:rFonts w:eastAsia="Times New Roman" w:cstheme="minorHAnsi"/>
            <w:color w:val="000000"/>
          </w:rPr>
          <w:t xml:space="preserve"> and the </w:t>
        </w:r>
        <w:r w:rsidRPr="004270A3">
          <w:rPr>
            <w:rFonts w:eastAsia="Times New Roman" w:cstheme="minorHAnsi"/>
            <w:color w:val="000000"/>
          </w:rPr>
          <w:t>discharge outlet ga</w:t>
        </w:r>
        <w:r>
          <w:rPr>
            <w:rFonts w:eastAsia="Times New Roman" w:cstheme="minorHAnsi"/>
            <w:color w:val="000000"/>
          </w:rPr>
          <w:t xml:space="preserve">ps are </w:t>
        </w:r>
        <w:r w:rsidRPr="004270A3">
          <w:rPr>
            <w:rFonts w:eastAsia="Times New Roman" w:cstheme="minorHAnsi"/>
            <w:color w:val="000000"/>
          </w:rPr>
          <w:t xml:space="preserve">0.40” </w:t>
        </w:r>
        <w:r>
          <w:rPr>
            <w:rFonts w:eastAsia="Times New Roman" w:cstheme="minorHAnsi"/>
            <w:color w:val="000000"/>
          </w:rPr>
          <w:t xml:space="preserve">wide. Combined, the two LDWs have </w:t>
        </w:r>
        <w:r w:rsidRPr="004270A3">
          <w:rPr>
            <w:rFonts w:eastAsia="Times New Roman" w:cstheme="minorHAnsi"/>
            <w:color w:val="000000"/>
          </w:rPr>
          <w:t>25.2 square inches of discharge opening</w:t>
        </w:r>
        <w:r>
          <w:rPr>
            <w:rFonts w:cstheme="minorHAnsi"/>
          </w:rPr>
          <w:t xml:space="preserve"> (</w:t>
        </w:r>
      </w:ins>
      <w:ins w:id="1302" w:author="George McBride" w:date="2022-03-23T08:55:00Z">
        <w:r w:rsidR="00A02832">
          <w:rPr>
            <w:rFonts w:cstheme="minorHAnsi"/>
          </w:rPr>
          <w:t>Figures 23-25</w:t>
        </w:r>
      </w:ins>
      <w:ins w:id="1303" w:author="George McBride" w:date="2022-03-20T15:36:00Z">
        <w:r>
          <w:rPr>
            <w:rFonts w:cstheme="minorHAnsi"/>
          </w:rPr>
          <w:t xml:space="preserve">). </w:t>
        </w:r>
      </w:ins>
    </w:p>
    <w:p w14:paraId="08DC4B1E" w14:textId="77777777" w:rsidR="008F7E74" w:rsidRPr="0092619F" w:rsidRDefault="008F7E74" w:rsidP="008F7E74">
      <w:pPr>
        <w:rPr>
          <w:ins w:id="1304" w:author="George McBride" w:date="2022-03-20T15:36:00Z"/>
          <w:rFonts w:cstheme="minorHAnsi"/>
        </w:rPr>
      </w:pPr>
      <w:ins w:id="1305" w:author="George McBride" w:date="2022-03-20T15:36:00Z">
        <w:r>
          <w:rPr>
            <w:rFonts w:cstheme="minorHAnsi"/>
          </w:rPr>
          <w:t>A</w:t>
        </w:r>
        <w:r w:rsidRPr="00490DCF">
          <w:rPr>
            <w:rFonts w:eastAsia="Times New Roman" w:cstheme="minorHAnsi"/>
            <w:color w:val="000000"/>
          </w:rPr>
          <w:t>t 4.9 fps of flume flow speed</w:t>
        </w:r>
        <w:r>
          <w:rPr>
            <w:rFonts w:eastAsia="Times New Roman" w:cstheme="minorHAnsi"/>
            <w:color w:val="000000"/>
          </w:rPr>
          <w:t xml:space="preserve"> with no brake load on the shaft, the rotors turned at 61 rpm and generated 2.2 watts of “rotor shaft” power/0.0 watts of “test shaft” power (Test 24).</w:t>
        </w:r>
      </w:ins>
    </w:p>
    <w:p w14:paraId="063A786C" w14:textId="77777777" w:rsidR="008F7E74" w:rsidRDefault="008F7E74" w:rsidP="008F7E74">
      <w:pPr>
        <w:rPr>
          <w:ins w:id="1306" w:author="George McBride" w:date="2022-03-20T15:36:00Z"/>
          <w:rFonts w:eastAsia="Times New Roman" w:cstheme="minorHAnsi"/>
          <w:color w:val="000000"/>
        </w:rPr>
      </w:pPr>
      <w:ins w:id="1307" w:author="George McBride" w:date="2022-03-20T15:36:00Z">
        <w:r>
          <w:rPr>
            <w:rFonts w:eastAsia="Times New Roman" w:cstheme="minorHAnsi"/>
            <w:color w:val="000000"/>
          </w:rPr>
          <w:t>At 5.7 fps of flume flow speed with no brake load on the shaft, the rotors turned at 159 rpm and generated 6.3 watts of “rotor shaft” power/0.0 watts of “test shaft” power (Test 25). At peak power under load, the rotors turned at 80 rpm and generated 4.6 watts of “rotor shaft” power/1.4 watts of “test shaft” power (Test 28).</w:t>
        </w:r>
      </w:ins>
    </w:p>
    <w:p w14:paraId="0C2A7565" w14:textId="77777777" w:rsidR="008F7E74" w:rsidRDefault="008F7E74" w:rsidP="008F7E74">
      <w:pPr>
        <w:rPr>
          <w:ins w:id="1308" w:author="George McBride" w:date="2022-03-20T15:36:00Z"/>
          <w:rFonts w:eastAsia="Times New Roman" w:cstheme="minorHAnsi"/>
          <w:color w:val="000000"/>
        </w:rPr>
      </w:pPr>
      <w:ins w:id="1309" w:author="George McBride" w:date="2022-03-20T15:36:00Z">
        <w:r>
          <w:rPr>
            <w:rFonts w:eastAsia="Times New Roman" w:cstheme="minorHAnsi"/>
            <w:color w:val="000000"/>
          </w:rPr>
          <w:t xml:space="preserve">At 6.2 fps of flume flow speed with no brake load on the shaft, the rotors turned at 182 rpm and generated 7.4 watts of “rotor shaft” power/0.0 watts of “test shaft” power (Test 29). At peak power under load, the rotors turned at 123 rpm and generated 7.7 watts of “rotor shaft” power/2.7 watts of “test shaft” power (Test 34). </w:t>
        </w:r>
      </w:ins>
    </w:p>
    <w:p w14:paraId="53E652F8" w14:textId="77777777" w:rsidR="008F7E74" w:rsidRDefault="008F7E74" w:rsidP="008F7E74">
      <w:pPr>
        <w:rPr>
          <w:ins w:id="1310" w:author="George McBride" w:date="2022-03-20T15:36:00Z"/>
          <w:rFonts w:eastAsia="Times New Roman" w:cstheme="minorHAnsi"/>
          <w:color w:val="000000"/>
        </w:rPr>
      </w:pPr>
      <w:ins w:id="1311" w:author="George McBride" w:date="2022-03-20T15:36:00Z">
        <w:r>
          <w:rPr>
            <w:rFonts w:eastAsia="Times New Roman" w:cstheme="minorHAnsi"/>
            <w:color w:val="000000"/>
          </w:rPr>
          <w:t xml:space="preserve">At 6.8 fps of flume flow speed with no brake load on the shaft, the rotors turned at 250 rpm and generated 11.1 watts of “rotor shaft” power/0.0 watts of “test shaft” power (Test 35). At peak power under load, the rotors turned at 220 rpm and generated 13.5 watts of “rotor shaft” power/3.8 watts of “test shaft” power (Test 37). </w:t>
        </w:r>
      </w:ins>
    </w:p>
    <w:p w14:paraId="4609E589" w14:textId="77777777" w:rsidR="008F7E74" w:rsidRDefault="008F7E74" w:rsidP="008F7E74">
      <w:pPr>
        <w:rPr>
          <w:ins w:id="1312" w:author="George McBride" w:date="2022-03-20T15:36:00Z"/>
        </w:rPr>
      </w:pPr>
      <w:ins w:id="1313" w:author="George McBride" w:date="2022-03-20T15:36:00Z">
        <w:r w:rsidRPr="00F94F76">
          <w:rPr>
            <w:i/>
            <w:iCs/>
          </w:rPr>
          <w:t>Test Article #5</w:t>
        </w:r>
        <w:r w:rsidRPr="001C6374">
          <w:t xml:space="preserve"> </w:t>
        </w:r>
        <w:r>
          <w:t>showed the first sign of promise f</w:t>
        </w:r>
        <w:r>
          <w:rPr>
            <w:rFonts w:cstheme="minorHAnsi"/>
          </w:rPr>
          <w:t xml:space="preserve">or Downeast Turbines’ rotor/channel system and the LEDA. It generated more “rotor shaft” power than </w:t>
        </w:r>
        <w:r w:rsidRPr="00FD5189">
          <w:rPr>
            <w:i/>
            <w:iCs/>
          </w:rPr>
          <w:t>Test Article #4</w:t>
        </w:r>
        <w:r>
          <w:t xml:space="preserve">, with a distinct uptick in performance </w:t>
        </w:r>
        <w:r>
          <w:rPr>
            <w:rFonts w:cstheme="minorHAnsi"/>
          </w:rPr>
          <w:t xml:space="preserve">resulting from only a </w:t>
        </w:r>
        <w:r>
          <w:t>slight change in LDW shape</w:t>
        </w:r>
        <w:r>
          <w:rPr>
            <w:i/>
            <w:iCs/>
          </w:rPr>
          <w:t>.</w:t>
        </w:r>
        <w:r>
          <w:t xml:space="preserve"> </w:t>
        </w:r>
        <w:r w:rsidRPr="00432BC6">
          <w:rPr>
            <w:i/>
            <w:iCs/>
          </w:rPr>
          <w:t>Test Article #5</w:t>
        </w:r>
        <w:r>
          <w:t xml:space="preserve"> did not quite measure up to </w:t>
        </w:r>
        <w:r w:rsidRPr="006B4862">
          <w:rPr>
            <w:i/>
            <w:iCs/>
          </w:rPr>
          <w:t>Test Article #2</w:t>
        </w:r>
        <w:r>
          <w:rPr>
            <w:i/>
            <w:iCs/>
          </w:rPr>
          <w:t>,</w:t>
        </w:r>
        <w:r>
          <w:t xml:space="preserve"> at the flume flow speeds at which they were compared, but it did come close.</w:t>
        </w:r>
        <w:r w:rsidRPr="00C74780">
          <w:t xml:space="preserve"> </w:t>
        </w:r>
      </w:ins>
    </w:p>
    <w:p w14:paraId="04B792C3" w14:textId="77777777" w:rsidR="008F7E74" w:rsidRDefault="008F7E74" w:rsidP="008F7E74">
      <w:pPr>
        <w:rPr>
          <w:ins w:id="1314" w:author="George McBride" w:date="2022-03-20T15:36:00Z"/>
        </w:rPr>
      </w:pPr>
      <w:ins w:id="1315" w:author="George McBride" w:date="2022-03-20T15:36:00Z">
        <w:r w:rsidRPr="00C74780">
          <w:t>At</w:t>
        </w:r>
        <w:r>
          <w:t xml:space="preserve"> </w:t>
        </w:r>
        <w:r>
          <w:rPr>
            <w:rFonts w:eastAsia="Times New Roman" w:cstheme="minorHAnsi"/>
            <w:color w:val="000000"/>
          </w:rPr>
          <w:t>13.5 watts of “rotor shaft” power/3.8 watts of “test shaft” power</w:t>
        </w:r>
        <w:r>
          <w:t xml:space="preserve">, </w:t>
        </w:r>
        <w:r w:rsidRPr="00C74780">
          <w:rPr>
            <w:i/>
            <w:iCs/>
          </w:rPr>
          <w:t>Test Article #5</w:t>
        </w:r>
        <w:r>
          <w:t xml:space="preserve"> gave the turbine prototype’s best performance (Test 37). </w:t>
        </w:r>
      </w:ins>
    </w:p>
    <w:p w14:paraId="500481E4" w14:textId="0709CB97" w:rsidR="002E2C14" w:rsidRDefault="002E2C14" w:rsidP="008F7E74">
      <w:pPr>
        <w:rPr>
          <w:ins w:id="1316" w:author="George McBride" w:date="2022-03-20T15:36:00Z"/>
        </w:rPr>
      </w:pPr>
      <w:ins w:id="1317" w:author="George McBride" w:date="2022-03-22T15:41:00Z">
        <w:r>
          <w:t>_____________________________________________________________________________________</w:t>
        </w:r>
      </w:ins>
    </w:p>
    <w:p w14:paraId="239A7861" w14:textId="77777777" w:rsidR="008F7E74" w:rsidRPr="003777D8" w:rsidRDefault="008F7E74" w:rsidP="008F7E74">
      <w:pPr>
        <w:rPr>
          <w:ins w:id="1318" w:author="George McBride" w:date="2022-03-20T15:36:00Z"/>
          <w:rFonts w:cstheme="minorHAnsi"/>
          <w:i/>
          <w:iCs/>
          <w:sz w:val="36"/>
          <w:szCs w:val="36"/>
        </w:rPr>
      </w:pPr>
      <w:ins w:id="1319" w:author="George McBride" w:date="2022-03-20T15:36:00Z">
        <w:r>
          <w:rPr>
            <w:rFonts w:cstheme="minorHAnsi"/>
            <w:i/>
            <w:iCs/>
            <w:sz w:val="36"/>
            <w:szCs w:val="36"/>
          </w:rPr>
          <w:lastRenderedPageBreak/>
          <w:t>I</w:t>
        </w:r>
        <w:r w:rsidRPr="003777D8">
          <w:rPr>
            <w:rFonts w:cstheme="minorHAnsi"/>
            <w:i/>
            <w:iCs/>
            <w:sz w:val="36"/>
            <w:szCs w:val="36"/>
          </w:rPr>
          <w:t xml:space="preserve">V. </w:t>
        </w:r>
        <w:r>
          <w:rPr>
            <w:rFonts w:cstheme="minorHAnsi"/>
            <w:i/>
            <w:iCs/>
            <w:sz w:val="36"/>
            <w:szCs w:val="36"/>
          </w:rPr>
          <w:t>Interlude</w:t>
        </w:r>
      </w:ins>
    </w:p>
    <w:p w14:paraId="0736D240" w14:textId="77777777" w:rsidR="008F7E74" w:rsidRDefault="008F7E74" w:rsidP="008F7E74">
      <w:pPr>
        <w:rPr>
          <w:ins w:id="1320" w:author="George McBride" w:date="2022-03-20T15:36:00Z"/>
        </w:rPr>
      </w:pPr>
      <w:ins w:id="1321" w:author="George McBride" w:date="2022-03-20T15:36:00Z">
        <w:r w:rsidRPr="001C38F7">
          <w:t xml:space="preserve">Five days of testing </w:t>
        </w:r>
        <w:r>
          <w:t>were on the schedule. Three days into it, there were still questions – might it be the case that the LEDA achieves a useful pressure differential, but not enough of volumetric flow to meet the rotor/channel need? Or enough of volumetric flow, but not as much of pressure differential as desired?</w:t>
        </w:r>
      </w:ins>
    </w:p>
    <w:p w14:paraId="5D2C8C2F" w14:textId="77777777" w:rsidR="008F7E74" w:rsidRDefault="008F7E74" w:rsidP="008F7E74">
      <w:pPr>
        <w:rPr>
          <w:ins w:id="1322" w:author="George McBride" w:date="2022-03-20T15:36:00Z"/>
        </w:rPr>
      </w:pPr>
      <w:ins w:id="1323" w:author="George McBride" w:date="2022-03-20T15:36:00Z">
        <w:r>
          <w:t xml:space="preserve">It was not clear what next to do. </w:t>
        </w:r>
        <w:r w:rsidRPr="001C38F7">
          <w:t>Alden Lab</w:t>
        </w:r>
        <w:r>
          <w:t>’s Greg Allen graciously offered to hold the setup in the flume for a couple of weeks, while we worked out what to do.</w:t>
        </w:r>
      </w:ins>
    </w:p>
    <w:p w14:paraId="110AC3FD" w14:textId="77777777" w:rsidR="008F7E74" w:rsidRDefault="008F7E74" w:rsidP="008F7E74">
      <w:pPr>
        <w:rPr>
          <w:ins w:id="1324" w:author="George McBride" w:date="2022-03-20T15:36:00Z"/>
        </w:rPr>
      </w:pPr>
      <w:ins w:id="1325" w:author="George McBride" w:date="2022-03-20T15:36:00Z">
        <w:r>
          <w:t>Email communications went back and forth, and in two weeks’ time it was decided that the last two days of testing would have an LDW tested in the flume without the turbine. Performance metrics would be pressure differential and volumetric flow. It was hoped that this would shed some light on what went wrong with the turbine tests, open up a path to optimize performance of the LEDA, and ultimately allow an improved LEDA to be reconnected with the turbine prototype for another, future test event.</w:t>
        </w:r>
      </w:ins>
    </w:p>
    <w:p w14:paraId="650D7D60" w14:textId="77777777" w:rsidR="008F7E74" w:rsidRDefault="008F7E74" w:rsidP="008F7E74">
      <w:pPr>
        <w:rPr>
          <w:ins w:id="1326" w:author="George McBride" w:date="2022-03-20T15:36:00Z"/>
        </w:rPr>
      </w:pPr>
      <w:ins w:id="1327" w:author="George McBride" w:date="2022-03-20T15:36:00Z">
        <w:r>
          <w:t>The last two days of testing had an LDW tested in the flume, without the turbine.</w:t>
        </w:r>
      </w:ins>
    </w:p>
    <w:p w14:paraId="518FBC1E" w14:textId="69923118" w:rsidR="008F7E74" w:rsidRDefault="008F7E74" w:rsidP="008F7E74">
      <w:pPr>
        <w:rPr>
          <w:ins w:id="1328" w:author="George McBride" w:date="2022-03-23T13:34:00Z"/>
        </w:rPr>
      </w:pPr>
    </w:p>
    <w:p w14:paraId="1230A87D" w14:textId="29E85F3D" w:rsidR="008F7E74" w:rsidRDefault="008F7E74" w:rsidP="008F7E74">
      <w:pPr>
        <w:rPr>
          <w:ins w:id="1329" w:author="George McBride" w:date="2022-03-20T15:36:00Z"/>
        </w:rPr>
      </w:pPr>
      <w:ins w:id="1330" w:author="George McBride" w:date="2022-03-20T15:36:00Z">
        <w:r w:rsidRPr="00F5295E">
          <w:rPr>
            <w:i/>
            <w:iCs/>
            <w:sz w:val="28"/>
            <w:szCs w:val="28"/>
          </w:rPr>
          <w:t>Decision #1</w:t>
        </w:r>
        <w:r w:rsidRPr="001C38F7">
          <w:t xml:space="preserve"> </w:t>
        </w:r>
      </w:ins>
    </w:p>
    <w:p w14:paraId="6FBC71DD" w14:textId="77777777" w:rsidR="008F7E74" w:rsidRDefault="008F7E74" w:rsidP="008F7E74">
      <w:pPr>
        <w:rPr>
          <w:ins w:id="1331" w:author="George McBride" w:date="2022-03-20T15:36:00Z"/>
        </w:rPr>
      </w:pPr>
      <w:ins w:id="1332" w:author="George McBride" w:date="2022-03-20T15:36:00Z">
        <w:r>
          <w:t>During these last two days of testing there would be no further experimentation with the rotor/channel system of the turbine. There still is a need to understand what is going on inside the rotor/channel system, but at this point there was no clear path for how to work on that.</w:t>
        </w:r>
      </w:ins>
    </w:p>
    <w:p w14:paraId="2B691CCE" w14:textId="55FD8D93" w:rsidR="008F7E74" w:rsidRDefault="008F7E74" w:rsidP="008F7E74">
      <w:pPr>
        <w:rPr>
          <w:ins w:id="1333" w:author="George McBride" w:date="2022-03-20T15:36:00Z"/>
        </w:rPr>
      </w:pPr>
      <w:ins w:id="1334" w:author="George McBride" w:date="2022-03-20T15:36:00Z">
        <w:r>
          <w:t>Downeast Turbines had inquired if Alden Lab could do one test without the flume, which would be to pour a measured water volume flow rate through the turbine’s rotor/channel system and calibrate the rotors’ designated transformation ratio to a measured, no-load rate of spin (</w:t>
        </w:r>
      </w:ins>
      <w:ins w:id="1335" w:author="George McBride" w:date="2022-03-23T08:56:00Z">
        <w:r w:rsidR="00A02832">
          <w:t>Figure 26</w:t>
        </w:r>
      </w:ins>
      <w:ins w:id="1336" w:author="George McBride" w:date="2022-03-20T15:36:00Z">
        <w:r>
          <w:t xml:space="preserve">). </w:t>
        </w:r>
      </w:ins>
    </w:p>
    <w:p w14:paraId="7A82C580" w14:textId="77777777" w:rsidR="008F7E74" w:rsidRDefault="008F7E74" w:rsidP="008F7E74">
      <w:pPr>
        <w:rPr>
          <w:ins w:id="1337" w:author="George McBride" w:date="2022-03-20T15:36:00Z"/>
        </w:rPr>
      </w:pPr>
      <w:ins w:id="1338" w:author="George McBride" w:date="2022-03-20T15:36:00Z">
        <w:r>
          <w:t xml:space="preserve">If the rotors’ designated transformation ratio could be calibrated to a measured, no-load rate of spin, then the volumetric flow rate through the turbine, back calculated from its no-load rpm, would be confirmed as a diagnostic tool for teasing out respective contributions to performance of the rotor/channel system and the LEDA. </w:t>
        </w:r>
      </w:ins>
    </w:p>
    <w:p w14:paraId="05DFC853" w14:textId="77777777" w:rsidR="008F7E74" w:rsidRDefault="008F7E74" w:rsidP="008F7E74">
      <w:pPr>
        <w:rPr>
          <w:ins w:id="1339" w:author="George McBride" w:date="2022-03-20T15:36:00Z"/>
        </w:rPr>
      </w:pPr>
      <w:ins w:id="1340" w:author="George McBride" w:date="2022-03-20T15:36:00Z">
        <w:r>
          <w:t xml:space="preserve">That confirmation will be necessary at some point in the future, but on this occasion, the additional setup required, external to the flume, put the inquiry </w:t>
        </w:r>
        <w:r w:rsidRPr="001C38F7">
          <w:t>beyond the scope of budgeting and tim</w:t>
        </w:r>
        <w:r>
          <w:t>e</w:t>
        </w:r>
        <w:r w:rsidRPr="001C38F7">
          <w:t>.</w:t>
        </w:r>
      </w:ins>
    </w:p>
    <w:p w14:paraId="68C23BA7" w14:textId="77777777" w:rsidR="00660CDE" w:rsidRPr="001C38F7" w:rsidRDefault="00660CDE" w:rsidP="008F7E74">
      <w:pPr>
        <w:rPr>
          <w:ins w:id="1341" w:author="George McBride" w:date="2022-03-20T15:36:00Z"/>
        </w:rPr>
      </w:pPr>
    </w:p>
    <w:p w14:paraId="37FD465F" w14:textId="77777777" w:rsidR="008F7E74" w:rsidRPr="00F5295E" w:rsidRDefault="008F7E74" w:rsidP="008F7E74">
      <w:pPr>
        <w:rPr>
          <w:ins w:id="1342" w:author="George McBride" w:date="2022-03-20T15:36:00Z"/>
          <w:sz w:val="28"/>
          <w:szCs w:val="28"/>
        </w:rPr>
      </w:pPr>
      <w:ins w:id="1343" w:author="George McBride" w:date="2022-03-20T15:36:00Z">
        <w:r w:rsidRPr="00F5295E">
          <w:rPr>
            <w:i/>
            <w:iCs/>
            <w:sz w:val="28"/>
            <w:szCs w:val="28"/>
          </w:rPr>
          <w:t>Decision #2</w:t>
        </w:r>
        <w:r w:rsidRPr="00F5295E">
          <w:rPr>
            <w:sz w:val="28"/>
            <w:szCs w:val="28"/>
          </w:rPr>
          <w:t xml:space="preserve"> </w:t>
        </w:r>
      </w:ins>
    </w:p>
    <w:p w14:paraId="0A81755E" w14:textId="77777777" w:rsidR="008F7E74" w:rsidRDefault="008F7E74" w:rsidP="008F7E74">
      <w:pPr>
        <w:rPr>
          <w:ins w:id="1344" w:author="George McBride" w:date="2022-03-20T15:36:00Z"/>
        </w:rPr>
      </w:pPr>
      <w:ins w:id="1345" w:author="George McBride" w:date="2022-03-20T15:36:00Z">
        <w:r>
          <w:t>For these last two days, t</w:t>
        </w:r>
        <w:r w:rsidRPr="00E721BB">
          <w:t xml:space="preserve">esting would focus on </w:t>
        </w:r>
        <w:r>
          <w:t xml:space="preserve">one LDW </w:t>
        </w:r>
        <w:r w:rsidRPr="00E721BB">
          <w:t xml:space="preserve">from </w:t>
        </w:r>
        <w:r w:rsidRPr="00E721BB">
          <w:rPr>
            <w:i/>
            <w:iCs/>
          </w:rPr>
          <w:t>Test Article #</w:t>
        </w:r>
        <w:r>
          <w:rPr>
            <w:i/>
            <w:iCs/>
          </w:rPr>
          <w:t>5,</w:t>
        </w:r>
        <w:r>
          <w:t xml:space="preserve"> without the turbine, measuring how much static pressure differential the LDW can produce, and, to the extent possible, how much volumetric flow rate it will handle. Three LDW gap widths would be used – 0.40”, 0.65”, and 0.25” – to </w:t>
        </w:r>
        <w:r>
          <w:rPr>
            <w:rFonts w:cstheme="minorHAnsi"/>
          </w:rPr>
          <w:t xml:space="preserve">learn how gap width affects </w:t>
        </w:r>
        <w:r w:rsidRPr="00B34206">
          <w:rPr>
            <w:rFonts w:cstheme="minorHAnsi"/>
          </w:rPr>
          <w:t xml:space="preserve">the LDW’s </w:t>
        </w:r>
        <w:r>
          <w:rPr>
            <w:rFonts w:cstheme="minorHAnsi"/>
          </w:rPr>
          <w:t xml:space="preserve">performance, both in terms of static </w:t>
        </w:r>
        <w:r w:rsidRPr="00B34206">
          <w:rPr>
            <w:rFonts w:cstheme="minorHAnsi"/>
          </w:rPr>
          <w:t xml:space="preserve">pressure differential and </w:t>
        </w:r>
        <w:r>
          <w:rPr>
            <w:rFonts w:cstheme="minorHAnsi"/>
          </w:rPr>
          <w:t xml:space="preserve">rate of </w:t>
        </w:r>
        <w:r w:rsidRPr="00B34206">
          <w:rPr>
            <w:rFonts w:cstheme="minorHAnsi"/>
          </w:rPr>
          <w:t>volume</w:t>
        </w:r>
        <w:r>
          <w:rPr>
            <w:rFonts w:cstheme="minorHAnsi"/>
          </w:rPr>
          <w:t>tric</w:t>
        </w:r>
        <w:r w:rsidRPr="00B34206">
          <w:rPr>
            <w:rFonts w:cstheme="minorHAnsi"/>
          </w:rPr>
          <w:t xml:space="preserve"> flow</w:t>
        </w:r>
        <w:r>
          <w:t>.</w:t>
        </w:r>
      </w:ins>
    </w:p>
    <w:p w14:paraId="23805C3C" w14:textId="77777777" w:rsidR="008F7E74" w:rsidRDefault="008F7E74" w:rsidP="008F7E74">
      <w:pPr>
        <w:rPr>
          <w:ins w:id="1346" w:author="George McBride" w:date="2022-03-20T15:36:00Z"/>
        </w:rPr>
      </w:pPr>
      <w:ins w:id="1347" w:author="George McBride" w:date="2022-03-20T15:36:00Z">
        <w:r>
          <w:lastRenderedPageBreak/>
          <w:t xml:space="preserve">In the last two days of testing, one LDW </w:t>
        </w:r>
        <w:r w:rsidRPr="00E721BB">
          <w:t xml:space="preserve">from </w:t>
        </w:r>
        <w:r w:rsidRPr="00E721BB">
          <w:rPr>
            <w:i/>
            <w:iCs/>
          </w:rPr>
          <w:t>Test Article #</w:t>
        </w:r>
        <w:r>
          <w:rPr>
            <w:i/>
            <w:iCs/>
          </w:rPr>
          <w:t>5</w:t>
        </w:r>
        <w:r>
          <w:t xml:space="preserve"> </w:t>
        </w:r>
        <w:r w:rsidRPr="003A17EE">
          <w:t>would be m</w:t>
        </w:r>
        <w:r w:rsidRPr="00E721BB">
          <w:t>ounted in the flume</w:t>
        </w:r>
        <w:r>
          <w:t xml:space="preserve"> by itself, without the turbine</w:t>
        </w:r>
        <w:r w:rsidRPr="00E721BB">
          <w:t xml:space="preserve">. </w:t>
        </w:r>
        <w:r>
          <w:t>The LDW would be connected to a pvc standpipe for pressure differential, resulting from the flow of water in the flume, to be observed.</w:t>
        </w:r>
      </w:ins>
    </w:p>
    <w:p w14:paraId="0E5F2F69" w14:textId="6EBC9223" w:rsidR="008F7E74" w:rsidRDefault="008F7E74" w:rsidP="008F7E74">
      <w:pPr>
        <w:rPr>
          <w:ins w:id="1348" w:author="George McBride" w:date="2022-03-20T15:36:00Z"/>
        </w:rPr>
      </w:pPr>
      <w:ins w:id="1349" w:author="George McBride" w:date="2022-03-20T15:36:00Z">
        <w:r>
          <w:t>A sketch was made to show the setup. The LDW would be mounted near the bottom of the flume, centered between the two false walls that make the inner channel. It would be oriented horizontally, facing into the flow, with a 4” diameter, horizontal plastic pipe connecting to its inlet, and leading to an elbow bend in the quiet water just outside one false wall in the flume. A pvc standpipe of the same diameter would be connected to the elbow and rise to an open termination, about 6” above the quiet water level of the flume (</w:t>
        </w:r>
      </w:ins>
      <w:ins w:id="1350" w:author="George McBride" w:date="2022-03-23T08:56:00Z">
        <w:r w:rsidR="00A02832">
          <w:t>Figure 27</w:t>
        </w:r>
      </w:ins>
      <w:ins w:id="1351" w:author="George McBride" w:date="2022-03-20T15:36:00Z">
        <w:r>
          <w:t xml:space="preserve">). </w:t>
        </w:r>
      </w:ins>
    </w:p>
    <w:p w14:paraId="74AA78CD" w14:textId="77777777" w:rsidR="008F7E74" w:rsidRDefault="008F7E74" w:rsidP="008F7E74">
      <w:pPr>
        <w:rPr>
          <w:ins w:id="1352" w:author="George McBride" w:date="2022-03-20T15:36:00Z"/>
        </w:rPr>
      </w:pPr>
      <w:ins w:id="1353" w:author="George McBride" w:date="2022-03-20T15:36:00Z">
        <w:r>
          <w:t>This arrangement would ensure that the LDW’s inner channel communicates with the water in the flume only through its discharge outlet gaps. A differential pressure transmitter would be used to measure and record any s</w:t>
        </w:r>
        <w:r w:rsidRPr="001C38F7">
          <w:t>tatic pressure differential</w:t>
        </w:r>
        <w:r>
          <w:t xml:space="preserve"> arising in the pvc standpipe in relation to the flume.</w:t>
        </w:r>
      </w:ins>
    </w:p>
    <w:p w14:paraId="4AE95060" w14:textId="77777777" w:rsidR="008F7E74" w:rsidRDefault="008F7E74" w:rsidP="008F7E74">
      <w:pPr>
        <w:rPr>
          <w:ins w:id="1354" w:author="George McBride" w:date="2022-03-20T15:36:00Z"/>
          <w:rFonts w:cstheme="minorHAnsi"/>
        </w:rPr>
      </w:pPr>
      <w:ins w:id="1355" w:author="George McBride" w:date="2022-03-20T15:36:00Z">
        <w:r w:rsidRPr="00490DCF">
          <w:rPr>
            <w:rFonts w:cstheme="minorHAnsi"/>
          </w:rPr>
          <w:t xml:space="preserve">Each </w:t>
        </w:r>
        <w:r>
          <w:rPr>
            <w:rFonts w:cstheme="minorHAnsi"/>
          </w:rPr>
          <w:t xml:space="preserve">summary data record containing </w:t>
        </w:r>
        <w:r w:rsidRPr="00490DCF">
          <w:rPr>
            <w:rFonts w:cstheme="minorHAnsi"/>
          </w:rPr>
          <w:t xml:space="preserve">60 seconds’ worth of </w:t>
        </w:r>
        <w:r>
          <w:rPr>
            <w:rFonts w:cstheme="minorHAnsi"/>
          </w:rPr>
          <w:t xml:space="preserve">time-averaged results, still </w:t>
        </w:r>
        <w:r w:rsidRPr="00490DCF">
          <w:rPr>
            <w:rFonts w:cstheme="minorHAnsi"/>
          </w:rPr>
          <w:t>constitutes one recorded test.</w:t>
        </w:r>
      </w:ins>
    </w:p>
    <w:p w14:paraId="73BD4F1C" w14:textId="77777777" w:rsidR="008F7E74" w:rsidRPr="00B0676A" w:rsidRDefault="008F7E74" w:rsidP="008F7E74">
      <w:pPr>
        <w:rPr>
          <w:ins w:id="1356" w:author="George McBride" w:date="2022-03-20T15:36:00Z"/>
        </w:rPr>
      </w:pPr>
      <w:ins w:id="1357" w:author="George McBride" w:date="2022-03-20T15:36:00Z">
        <w:r>
          <w:t>Characterizing LDW performance in terms of how much volume flow it might draw, would be another useful tool. It was requested that the LDW installation include an open termination, submerged to take in water, with a valve gate to control the flow, and a current meter to ascertain the rate of volume flow achieved, but t</w:t>
        </w:r>
        <w:r>
          <w:rPr>
            <w:rFonts w:cstheme="minorHAnsi"/>
          </w:rPr>
          <w:t>hat request could not be accommodated for the expected conditions of these tests.</w:t>
        </w:r>
      </w:ins>
    </w:p>
    <w:p w14:paraId="4090D604" w14:textId="77777777" w:rsidR="008F7E74" w:rsidRDefault="008F7E74" w:rsidP="008F7E74">
      <w:pPr>
        <w:rPr>
          <w:ins w:id="1358" w:author="George McBride" w:date="2022-03-20T15:36:00Z"/>
        </w:rPr>
      </w:pPr>
      <w:ins w:id="1359" w:author="George McBride" w:date="2022-03-20T15:36:00Z">
        <w:r>
          <w:t>As noted by Brian McMahon of Alden Lab:</w:t>
        </w:r>
      </w:ins>
    </w:p>
    <w:p w14:paraId="0F6F2036" w14:textId="77777777" w:rsidR="008F7E74" w:rsidRDefault="008F7E74" w:rsidP="008F7E74">
      <w:pPr>
        <w:rPr>
          <w:ins w:id="1360" w:author="George McBride" w:date="2022-03-20T15:36:00Z"/>
          <w:rFonts w:cstheme="minorHAnsi"/>
          <w:i/>
          <w:iCs/>
        </w:rPr>
      </w:pPr>
      <w:ins w:id="1361" w:author="George McBride" w:date="2022-03-20T15:36:00Z">
        <w:r w:rsidRPr="00F73EB4">
          <w:rPr>
            <w:rFonts w:cstheme="minorHAnsi"/>
            <w:i/>
            <w:iCs/>
          </w:rPr>
          <w:t>“We don't have a means of measuring the flow without adding loss to the pipe section which will impact the flow by increasing the head loss in the pipe,</w:t>
        </w:r>
        <w:r>
          <w:rPr>
            <w:rFonts w:cstheme="minorHAnsi"/>
            <w:i/>
            <w:iCs/>
          </w:rPr>
          <w:t>”</w:t>
        </w:r>
      </w:ins>
    </w:p>
    <w:p w14:paraId="35337968" w14:textId="77777777" w:rsidR="008F7E74" w:rsidRDefault="008F7E74" w:rsidP="008F7E74">
      <w:pPr>
        <w:rPr>
          <w:ins w:id="1362" w:author="George McBride" w:date="2022-03-20T15:36:00Z"/>
          <w:rFonts w:cstheme="minorHAnsi"/>
        </w:rPr>
      </w:pPr>
      <w:ins w:id="1363" w:author="George McBride" w:date="2022-03-20T15:36:00Z">
        <w:r>
          <w:rPr>
            <w:rFonts w:cstheme="minorHAnsi"/>
          </w:rPr>
          <w:t>And:</w:t>
        </w:r>
      </w:ins>
    </w:p>
    <w:p w14:paraId="12C550B1" w14:textId="77777777" w:rsidR="008F7E74" w:rsidRDefault="008F7E74" w:rsidP="008F7E74">
      <w:pPr>
        <w:rPr>
          <w:ins w:id="1364" w:author="George McBride" w:date="2022-03-20T15:36:00Z"/>
          <w:rFonts w:cstheme="minorHAnsi"/>
          <w:i/>
          <w:iCs/>
        </w:rPr>
      </w:pPr>
      <w:ins w:id="1365" w:author="George McBride" w:date="2022-03-20T15:36:00Z">
        <w:r w:rsidRPr="00C54E47">
          <w:rPr>
            <w:rFonts w:cstheme="minorHAnsi"/>
            <w:i/>
            <w:iCs/>
          </w:rPr>
          <w:t>“We do have clamp on acoustic meters but not one that will be applicable for this size pipe and flow.”</w:t>
        </w:r>
      </w:ins>
    </w:p>
    <w:p w14:paraId="36B55BD6" w14:textId="77777777" w:rsidR="008F7E74" w:rsidRDefault="008F7E74" w:rsidP="008F7E74">
      <w:pPr>
        <w:rPr>
          <w:ins w:id="1366" w:author="George McBride" w:date="2022-03-20T15:36:00Z"/>
          <w:rFonts w:cstheme="minorHAnsi"/>
        </w:rPr>
      </w:pPr>
      <w:ins w:id="1367" w:author="George McBride" w:date="2022-03-20T15:36:00Z">
        <w:r>
          <w:rPr>
            <w:rFonts w:cstheme="minorHAnsi"/>
          </w:rPr>
          <w:t>An alternative approach was offered – that was to put a flow meter in-line with the 2” discharge hose of a submersible pump. Pouring water from the pump into the open termination of the pvc standpipe, would give some information on how much water volume flow rate the LDW would take, at a given flume flow speed.</w:t>
        </w:r>
      </w:ins>
    </w:p>
    <w:p w14:paraId="6690E9CC" w14:textId="77777777" w:rsidR="008F7E74" w:rsidRDefault="008F7E74" w:rsidP="008F7E74">
      <w:pPr>
        <w:rPr>
          <w:ins w:id="1368" w:author="George McBride" w:date="2022-03-20T15:36:00Z"/>
          <w:rFonts w:cstheme="minorHAnsi"/>
        </w:rPr>
      </w:pPr>
    </w:p>
    <w:p w14:paraId="606614C5" w14:textId="77777777" w:rsidR="008F7E74" w:rsidRDefault="008F7E74" w:rsidP="008F7E74">
      <w:pPr>
        <w:rPr>
          <w:ins w:id="1369" w:author="George McBride" w:date="2022-03-20T15:36:00Z"/>
        </w:rPr>
      </w:pPr>
      <w:ins w:id="1370" w:author="George McBride" w:date="2022-03-20T15:36:00Z">
        <w:r w:rsidRPr="00F5295E">
          <w:rPr>
            <w:i/>
            <w:iCs/>
            <w:sz w:val="28"/>
            <w:szCs w:val="28"/>
          </w:rPr>
          <w:t>Decision #3</w:t>
        </w:r>
        <w:r>
          <w:t xml:space="preserve"> </w:t>
        </w:r>
      </w:ins>
    </w:p>
    <w:p w14:paraId="4737A55A" w14:textId="77777777" w:rsidR="008F7E74" w:rsidRDefault="008F7E74" w:rsidP="008F7E74">
      <w:pPr>
        <w:rPr>
          <w:ins w:id="1371" w:author="George McBride" w:date="2022-03-20T15:36:00Z"/>
        </w:rPr>
      </w:pPr>
      <w:ins w:id="1372" w:author="George McBride" w:date="2022-03-20T15:36:00Z">
        <w:r>
          <w:t>I</w:t>
        </w:r>
        <w:r w:rsidRPr="001C38F7">
          <w:t>f time allow</w:t>
        </w:r>
        <w:r>
          <w:t>ed</w:t>
        </w:r>
        <w:r w:rsidRPr="001C38F7">
          <w:t xml:space="preserve">, </w:t>
        </w:r>
        <w:r>
          <w:t xml:space="preserve">a </w:t>
        </w:r>
        <w:r w:rsidRPr="001C38F7">
          <w:t xml:space="preserve">small </w:t>
        </w:r>
        <w:r>
          <w:t>floating vessel with LEDA fitted underneath might be tested in the flume. The vessel was b</w:t>
        </w:r>
        <w:r w:rsidRPr="001C38F7">
          <w:t>uilt in 2020</w:t>
        </w:r>
        <w:r>
          <w:t xml:space="preserve"> and successfully deployed in a river flow that year</w:t>
        </w:r>
        <w:r w:rsidRPr="001C38F7">
          <w:t xml:space="preserve">. </w:t>
        </w:r>
        <w:r>
          <w:t xml:space="preserve">A </w:t>
        </w:r>
        <w:r w:rsidRPr="001C38F7">
          <w:t xml:space="preserve">successful </w:t>
        </w:r>
        <w:r>
          <w:t xml:space="preserve">test </w:t>
        </w:r>
        <w:r w:rsidRPr="001C38F7">
          <w:t xml:space="preserve">of this craft </w:t>
        </w:r>
        <w:r>
          <w:t>in controlled conditions of the flume might further validate the LEDA and perhaps enable quantitative measurements of the rate of volumetric flow.</w:t>
        </w:r>
      </w:ins>
    </w:p>
    <w:p w14:paraId="3CCF5B17" w14:textId="3B87D1BC" w:rsidR="008F7E74" w:rsidRDefault="002E2C14" w:rsidP="008F7E74">
      <w:pPr>
        <w:rPr>
          <w:ins w:id="1373" w:author="George McBride" w:date="2022-03-22T15:41:00Z"/>
          <w:rFonts w:cstheme="minorHAnsi"/>
        </w:rPr>
      </w:pPr>
      <w:ins w:id="1374" w:author="George McBride" w:date="2022-03-22T15:41:00Z">
        <w:r>
          <w:rPr>
            <w:rFonts w:cstheme="minorHAnsi"/>
          </w:rPr>
          <w:t>_____________________________________________________________________________________</w:t>
        </w:r>
      </w:ins>
    </w:p>
    <w:p w14:paraId="1DE2E64B" w14:textId="77777777" w:rsidR="008F7E74" w:rsidRPr="003777D8" w:rsidRDefault="008F7E74" w:rsidP="008F7E74">
      <w:pPr>
        <w:rPr>
          <w:ins w:id="1375" w:author="George McBride" w:date="2022-03-20T15:37:00Z"/>
          <w:rFonts w:cstheme="minorHAnsi"/>
          <w:i/>
          <w:iCs/>
          <w:sz w:val="36"/>
          <w:szCs w:val="36"/>
        </w:rPr>
      </w:pPr>
      <w:ins w:id="1376" w:author="George McBride" w:date="2022-03-20T15:37:00Z">
        <w:r w:rsidRPr="003777D8">
          <w:rPr>
            <w:rFonts w:cstheme="minorHAnsi"/>
            <w:i/>
            <w:iCs/>
            <w:sz w:val="36"/>
            <w:szCs w:val="36"/>
          </w:rPr>
          <w:lastRenderedPageBreak/>
          <w:t>V. Testing narrative (Days 4-5 of testing)</w:t>
        </w:r>
      </w:ins>
    </w:p>
    <w:p w14:paraId="24A97C1A" w14:textId="77777777" w:rsidR="008F7E74" w:rsidRDefault="008F7E74" w:rsidP="008F7E74">
      <w:pPr>
        <w:rPr>
          <w:ins w:id="1377" w:author="George McBride" w:date="2022-03-20T15:37:00Z"/>
          <w:rFonts w:cstheme="minorHAnsi"/>
        </w:rPr>
      </w:pPr>
      <w:ins w:id="1378" w:author="George McBride" w:date="2022-03-20T15:37:00Z">
        <w:r w:rsidRPr="007E6EA6">
          <w:rPr>
            <w:rFonts w:cstheme="minorHAnsi"/>
          </w:rPr>
          <w:t xml:space="preserve">The purpose of this </w:t>
        </w:r>
        <w:r>
          <w:rPr>
            <w:rFonts w:cstheme="minorHAnsi"/>
          </w:rPr>
          <w:t>section is to describe what testing activities occurred during the last two days of testing, why they occurred, and what were the results.</w:t>
        </w:r>
      </w:ins>
    </w:p>
    <w:p w14:paraId="150AB569" w14:textId="7FFAD8C7" w:rsidR="008F7E74" w:rsidRDefault="008F7E74" w:rsidP="008F7E74">
      <w:pPr>
        <w:rPr>
          <w:ins w:id="1379" w:author="George McBride" w:date="2022-03-20T15:37:00Z"/>
          <w:i/>
          <w:iCs/>
        </w:rPr>
      </w:pPr>
      <w:ins w:id="1380" w:author="George McBride" w:date="2022-03-20T15:37:00Z">
        <w:r>
          <w:t xml:space="preserve">Workbook </w:t>
        </w:r>
        <w:r w:rsidRPr="00215D7E">
          <w:rPr>
            <w:rFonts w:cstheme="minorHAnsi"/>
            <w:i/>
            <w:iCs/>
          </w:rPr>
          <w:t>“</w:t>
        </w:r>
        <w:r w:rsidRPr="00215D7E">
          <w:rPr>
            <w:rFonts w:cstheme="minorHAnsi"/>
            <w:i/>
            <w:iCs/>
            <w:u w:val="single"/>
          </w:rPr>
          <w:t>DET_05, Test results - LEDA.xlsx</w:t>
        </w:r>
        <w:r w:rsidRPr="00215D7E">
          <w:rPr>
            <w:rFonts w:cstheme="minorHAnsi"/>
            <w:i/>
            <w:iCs/>
          </w:rPr>
          <w:t>”</w:t>
        </w:r>
        <w:r>
          <w:rPr>
            <w:rFonts w:cstheme="minorHAnsi"/>
          </w:rPr>
          <w:t xml:space="preserve"> contains d</w:t>
        </w:r>
        <w:r>
          <w:t>etailed performance results for Days 4-5 of testing</w:t>
        </w:r>
      </w:ins>
      <w:ins w:id="1381" w:author="George McBride" w:date="2022-03-22T17:49:00Z">
        <w:r w:rsidR="00B21468">
          <w:t xml:space="preserve"> </w:t>
        </w:r>
        <w:r w:rsidR="00B21468" w:rsidRPr="007D48EE">
          <w:rPr>
            <w:b/>
            <w:bCs/>
          </w:rPr>
          <w:t>(</w:t>
        </w:r>
        <w:r w:rsidR="00B21468">
          <w:rPr>
            <w:b/>
            <w:bCs/>
          </w:rPr>
          <w:t xml:space="preserve">See </w:t>
        </w:r>
        <w:r w:rsidR="00B21468" w:rsidRPr="007D48EE">
          <w:rPr>
            <w:b/>
            <w:bCs/>
          </w:rPr>
          <w:t>Appendix D – Test Data Workbooks.zip)</w:t>
        </w:r>
      </w:ins>
      <w:ins w:id="1382" w:author="George McBride" w:date="2022-03-20T15:37:00Z">
        <w:r>
          <w:t>.</w:t>
        </w:r>
      </w:ins>
    </w:p>
    <w:p w14:paraId="56DE26F4" w14:textId="77777777" w:rsidR="008F7E74" w:rsidRPr="00272132" w:rsidRDefault="008F7E74" w:rsidP="008F7E74">
      <w:pPr>
        <w:rPr>
          <w:ins w:id="1383" w:author="George McBride" w:date="2022-03-20T15:37:00Z"/>
          <w:rFonts w:cstheme="minorHAnsi"/>
          <w:u w:val="single"/>
        </w:rPr>
      </w:pPr>
    </w:p>
    <w:p w14:paraId="2389461E" w14:textId="77777777" w:rsidR="008F7E74" w:rsidRPr="0036435D" w:rsidRDefault="008F7E74" w:rsidP="008F7E74">
      <w:pPr>
        <w:rPr>
          <w:ins w:id="1384" w:author="George McBride" w:date="2022-03-20T15:37:00Z"/>
          <w:rFonts w:cstheme="minorHAnsi"/>
          <w:i/>
          <w:iCs/>
          <w:sz w:val="28"/>
          <w:szCs w:val="28"/>
        </w:rPr>
      </w:pPr>
      <w:ins w:id="1385" w:author="George McBride" w:date="2022-03-20T15:37:00Z">
        <w:r w:rsidRPr="0036435D">
          <w:rPr>
            <w:rFonts w:cstheme="minorHAnsi"/>
            <w:i/>
            <w:iCs/>
            <w:sz w:val="28"/>
            <w:szCs w:val="28"/>
          </w:rPr>
          <w:t>7/27/2021 (Day 4)</w:t>
        </w:r>
      </w:ins>
    </w:p>
    <w:p w14:paraId="6453C0D1" w14:textId="77777777" w:rsidR="008F7E74" w:rsidRPr="00490DCF" w:rsidRDefault="008F7E74" w:rsidP="008F7E74">
      <w:pPr>
        <w:rPr>
          <w:ins w:id="1386" w:author="George McBride" w:date="2022-03-20T15:37:00Z"/>
          <w:rFonts w:cstheme="minorHAnsi"/>
        </w:rPr>
      </w:pPr>
      <w:ins w:id="1387" w:author="George McBride" w:date="2022-03-20T15:37:00Z">
        <w:r>
          <w:rPr>
            <w:rFonts w:cstheme="minorHAnsi"/>
            <w:i/>
            <w:iCs/>
          </w:rPr>
          <w:t>T</w:t>
        </w:r>
        <w:r w:rsidRPr="00077242">
          <w:rPr>
            <w:rFonts w:cstheme="minorHAnsi"/>
            <w:i/>
            <w:iCs/>
          </w:rPr>
          <w:t>est Article</w:t>
        </w:r>
        <w:r>
          <w:rPr>
            <w:rFonts w:cstheme="minorHAnsi"/>
            <w:i/>
            <w:iCs/>
          </w:rPr>
          <w:t>s</w:t>
        </w:r>
        <w:r w:rsidRPr="00077242">
          <w:rPr>
            <w:rFonts w:cstheme="minorHAnsi"/>
            <w:i/>
            <w:iCs/>
          </w:rPr>
          <w:t xml:space="preserve"> #</w:t>
        </w:r>
        <w:r>
          <w:rPr>
            <w:rFonts w:cstheme="minorHAnsi"/>
            <w:i/>
            <w:iCs/>
          </w:rPr>
          <w:t>6-7</w:t>
        </w:r>
        <w:r>
          <w:rPr>
            <w:rFonts w:cstheme="minorHAnsi"/>
          </w:rPr>
          <w:t xml:space="preserve"> went into the flume on Day 4 of testing:</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702909" w14:paraId="76D8BDDB" w14:textId="77777777" w:rsidTr="00C66E96">
        <w:trPr>
          <w:trHeight w:val="324"/>
          <w:ins w:id="1388" w:author="George McBride" w:date="2022-03-20T15:37:00Z"/>
        </w:trPr>
        <w:tc>
          <w:tcPr>
            <w:tcW w:w="1435" w:type="dxa"/>
            <w:shd w:val="clear" w:color="auto" w:fill="auto"/>
            <w:noWrap/>
            <w:hideMark/>
          </w:tcPr>
          <w:p w14:paraId="7C18FC8C" w14:textId="77777777" w:rsidR="008F7E74" w:rsidRPr="00702909" w:rsidRDefault="008F7E74" w:rsidP="00C66E96">
            <w:pPr>
              <w:jc w:val="center"/>
              <w:rPr>
                <w:ins w:id="1389" w:author="George McBride" w:date="2022-03-20T15:37:00Z"/>
                <w:rFonts w:eastAsia="Times New Roman" w:cstheme="minorHAnsi"/>
                <w:i/>
                <w:iCs/>
                <w:color w:val="000000"/>
              </w:rPr>
            </w:pPr>
            <w:ins w:id="1390" w:author="George McBride" w:date="2022-03-20T15:37:00Z">
              <w:r w:rsidRPr="00702909">
                <w:rPr>
                  <w:rFonts w:eastAsia="Times New Roman" w:cstheme="minorHAnsi"/>
                  <w:i/>
                  <w:iCs/>
                  <w:color w:val="000000"/>
                </w:rPr>
                <w:t>Test Article #</w:t>
              </w:r>
            </w:ins>
          </w:p>
        </w:tc>
        <w:tc>
          <w:tcPr>
            <w:tcW w:w="1168" w:type="dxa"/>
            <w:shd w:val="clear" w:color="auto" w:fill="auto"/>
            <w:noWrap/>
            <w:hideMark/>
          </w:tcPr>
          <w:p w14:paraId="659D72E7" w14:textId="77777777" w:rsidR="008F7E74" w:rsidRPr="00702909" w:rsidRDefault="008F7E74" w:rsidP="00C66E96">
            <w:pPr>
              <w:jc w:val="center"/>
              <w:rPr>
                <w:ins w:id="1391" w:author="George McBride" w:date="2022-03-20T15:37:00Z"/>
                <w:rFonts w:eastAsia="Times New Roman" w:cstheme="minorHAnsi"/>
                <w:i/>
                <w:iCs/>
                <w:color w:val="000000"/>
              </w:rPr>
            </w:pPr>
            <w:ins w:id="1392" w:author="George McBride" w:date="2022-03-20T15:37:00Z">
              <w:r w:rsidRPr="00702909">
                <w:rPr>
                  <w:rFonts w:eastAsia="Times New Roman" w:cstheme="minorHAnsi"/>
                  <w:i/>
                  <w:iCs/>
                  <w:color w:val="000000"/>
                </w:rPr>
                <w:t>Test Date</w:t>
              </w:r>
            </w:ins>
          </w:p>
        </w:tc>
        <w:tc>
          <w:tcPr>
            <w:tcW w:w="7325" w:type="dxa"/>
            <w:shd w:val="clear" w:color="auto" w:fill="auto"/>
            <w:noWrap/>
            <w:hideMark/>
          </w:tcPr>
          <w:p w14:paraId="644E056C" w14:textId="77777777" w:rsidR="008F7E74" w:rsidRPr="00702909" w:rsidRDefault="008F7E74" w:rsidP="00C66E96">
            <w:pPr>
              <w:rPr>
                <w:ins w:id="1393" w:author="George McBride" w:date="2022-03-20T15:37:00Z"/>
                <w:rFonts w:eastAsia="Times New Roman" w:cstheme="minorHAnsi"/>
                <w:i/>
                <w:iCs/>
                <w:color w:val="000000"/>
              </w:rPr>
            </w:pPr>
            <w:ins w:id="1394" w:author="George McBride" w:date="2022-03-20T15:37:00Z">
              <w:r w:rsidRPr="00702909">
                <w:rPr>
                  <w:rFonts w:eastAsia="Times New Roman" w:cstheme="minorHAnsi"/>
                  <w:i/>
                  <w:iCs/>
                  <w:color w:val="000000"/>
                </w:rPr>
                <w:t>Description</w:t>
              </w:r>
            </w:ins>
          </w:p>
        </w:tc>
      </w:tr>
      <w:tr w:rsidR="00F14B07" w:rsidRPr="00702909" w14:paraId="786CF8D1" w14:textId="77777777" w:rsidTr="00C66E96">
        <w:trPr>
          <w:trHeight w:val="314"/>
          <w:ins w:id="1395" w:author="George McBride" w:date="2022-03-20T15:37:00Z"/>
        </w:trPr>
        <w:tc>
          <w:tcPr>
            <w:tcW w:w="1435" w:type="dxa"/>
            <w:shd w:val="clear" w:color="auto" w:fill="auto"/>
            <w:noWrap/>
          </w:tcPr>
          <w:p w14:paraId="5B51EC26" w14:textId="77777777" w:rsidR="008F7E74" w:rsidRPr="00702909" w:rsidRDefault="008F7E74" w:rsidP="00C66E96">
            <w:pPr>
              <w:jc w:val="center"/>
              <w:rPr>
                <w:ins w:id="1396" w:author="George McBride" w:date="2022-03-20T15:37:00Z"/>
                <w:rFonts w:eastAsia="Times New Roman" w:cstheme="minorHAnsi"/>
                <w:i/>
                <w:iCs/>
                <w:color w:val="000000"/>
              </w:rPr>
            </w:pPr>
            <w:ins w:id="1397" w:author="George McBride" w:date="2022-03-20T15:37:00Z">
              <w:r w:rsidRPr="00702909">
                <w:rPr>
                  <w:rFonts w:eastAsia="Times New Roman" w:cstheme="minorHAnsi"/>
                  <w:i/>
                  <w:iCs/>
                  <w:color w:val="000000"/>
                </w:rPr>
                <w:t>6</w:t>
              </w:r>
            </w:ins>
          </w:p>
        </w:tc>
        <w:tc>
          <w:tcPr>
            <w:tcW w:w="1168" w:type="dxa"/>
            <w:shd w:val="clear" w:color="auto" w:fill="auto"/>
            <w:noWrap/>
          </w:tcPr>
          <w:p w14:paraId="70DD54E7" w14:textId="77777777" w:rsidR="008F7E74" w:rsidRPr="00702909" w:rsidRDefault="008F7E74" w:rsidP="00C66E96">
            <w:pPr>
              <w:jc w:val="center"/>
              <w:rPr>
                <w:ins w:id="1398" w:author="George McBride" w:date="2022-03-20T15:37:00Z"/>
                <w:rFonts w:eastAsia="Times New Roman" w:cstheme="minorHAnsi"/>
                <w:i/>
                <w:iCs/>
                <w:color w:val="000000"/>
              </w:rPr>
            </w:pPr>
            <w:ins w:id="1399" w:author="George McBride" w:date="2022-03-20T15:37:00Z">
              <w:r w:rsidRPr="00702909">
                <w:rPr>
                  <w:rFonts w:eastAsia="Times New Roman" w:cstheme="minorHAnsi"/>
                  <w:i/>
                  <w:iCs/>
                  <w:color w:val="000000"/>
                </w:rPr>
                <w:t>7/27/2021</w:t>
              </w:r>
            </w:ins>
          </w:p>
        </w:tc>
        <w:tc>
          <w:tcPr>
            <w:tcW w:w="7325" w:type="dxa"/>
            <w:shd w:val="clear" w:color="auto" w:fill="auto"/>
            <w:noWrap/>
          </w:tcPr>
          <w:p w14:paraId="760F1FB8" w14:textId="77777777" w:rsidR="008F7E74" w:rsidRPr="00702909" w:rsidRDefault="008F7E74" w:rsidP="00C66E96">
            <w:pPr>
              <w:rPr>
                <w:ins w:id="1400" w:author="George McBride" w:date="2022-03-20T15:37:00Z"/>
                <w:rFonts w:eastAsia="Times New Roman" w:cstheme="minorHAnsi"/>
                <w:i/>
                <w:iCs/>
                <w:color w:val="000000"/>
              </w:rPr>
            </w:pPr>
            <w:ins w:id="1401" w:author="George McBride" w:date="2022-03-20T15:37:00Z">
              <w:r w:rsidRPr="00702909">
                <w:rPr>
                  <w:rFonts w:cstheme="minorHAnsi"/>
                  <w:i/>
                  <w:iCs/>
                  <w:color w:val="000000"/>
                </w:rPr>
                <w:t>Lateral Discharge Wing (LDW), 0.40" opening (Day 4, Tests 38-44)</w:t>
              </w:r>
            </w:ins>
          </w:p>
        </w:tc>
      </w:tr>
      <w:tr w:rsidR="00F14B07" w:rsidRPr="00702909" w14:paraId="4ABEA894" w14:textId="77777777" w:rsidTr="00C66E96">
        <w:trPr>
          <w:trHeight w:val="314"/>
          <w:ins w:id="1402" w:author="George McBride" w:date="2022-03-20T15:37:00Z"/>
        </w:trPr>
        <w:tc>
          <w:tcPr>
            <w:tcW w:w="1435" w:type="dxa"/>
            <w:shd w:val="clear" w:color="auto" w:fill="auto"/>
            <w:noWrap/>
          </w:tcPr>
          <w:p w14:paraId="7B3DDDA8" w14:textId="77777777" w:rsidR="008F7E74" w:rsidRPr="00702909" w:rsidRDefault="008F7E74" w:rsidP="00C66E96">
            <w:pPr>
              <w:jc w:val="center"/>
              <w:rPr>
                <w:ins w:id="1403" w:author="George McBride" w:date="2022-03-20T15:37:00Z"/>
                <w:rFonts w:eastAsia="Times New Roman" w:cstheme="minorHAnsi"/>
                <w:i/>
                <w:iCs/>
                <w:color w:val="000000"/>
              </w:rPr>
            </w:pPr>
            <w:ins w:id="1404" w:author="George McBride" w:date="2022-03-20T15:37:00Z">
              <w:r w:rsidRPr="00702909">
                <w:rPr>
                  <w:rFonts w:eastAsia="Times New Roman" w:cstheme="minorHAnsi"/>
                  <w:i/>
                  <w:iCs/>
                  <w:color w:val="000000"/>
                </w:rPr>
                <w:t>7</w:t>
              </w:r>
            </w:ins>
          </w:p>
        </w:tc>
        <w:tc>
          <w:tcPr>
            <w:tcW w:w="1168" w:type="dxa"/>
            <w:shd w:val="clear" w:color="auto" w:fill="auto"/>
            <w:noWrap/>
          </w:tcPr>
          <w:p w14:paraId="0F6D617B" w14:textId="77777777" w:rsidR="008F7E74" w:rsidRPr="00702909" w:rsidRDefault="008F7E74" w:rsidP="00C66E96">
            <w:pPr>
              <w:jc w:val="center"/>
              <w:rPr>
                <w:ins w:id="1405" w:author="George McBride" w:date="2022-03-20T15:37:00Z"/>
                <w:rFonts w:eastAsia="Times New Roman" w:cstheme="minorHAnsi"/>
                <w:i/>
                <w:iCs/>
                <w:color w:val="000000"/>
              </w:rPr>
            </w:pPr>
            <w:ins w:id="1406" w:author="George McBride" w:date="2022-03-20T15:37:00Z">
              <w:r w:rsidRPr="00702909">
                <w:rPr>
                  <w:rFonts w:eastAsia="Times New Roman" w:cstheme="minorHAnsi"/>
                  <w:i/>
                  <w:iCs/>
                  <w:color w:val="000000"/>
                </w:rPr>
                <w:t>“</w:t>
              </w:r>
            </w:ins>
          </w:p>
        </w:tc>
        <w:tc>
          <w:tcPr>
            <w:tcW w:w="7325" w:type="dxa"/>
            <w:shd w:val="clear" w:color="auto" w:fill="auto"/>
            <w:noWrap/>
          </w:tcPr>
          <w:p w14:paraId="72417170" w14:textId="77777777" w:rsidR="008F7E74" w:rsidRPr="00702909" w:rsidRDefault="008F7E74" w:rsidP="00C66E96">
            <w:pPr>
              <w:rPr>
                <w:ins w:id="1407" w:author="George McBride" w:date="2022-03-20T15:37:00Z"/>
                <w:rFonts w:cstheme="minorHAnsi"/>
                <w:i/>
                <w:iCs/>
                <w:color w:val="000000"/>
              </w:rPr>
            </w:pPr>
            <w:ins w:id="1408" w:author="George McBride" w:date="2022-03-20T15:37:00Z">
              <w:r w:rsidRPr="00702909">
                <w:rPr>
                  <w:rFonts w:cstheme="minorHAnsi"/>
                  <w:i/>
                  <w:iCs/>
                  <w:color w:val="000000"/>
                </w:rPr>
                <w:t>Lateral Discharge Wing (LDW</w:t>
              </w:r>
              <w:r>
                <w:rPr>
                  <w:rFonts w:cstheme="minorHAnsi"/>
                  <w:i/>
                  <w:iCs/>
                  <w:color w:val="000000"/>
                </w:rPr>
                <w:t>)</w:t>
              </w:r>
              <w:r w:rsidRPr="00702909">
                <w:rPr>
                  <w:rFonts w:cstheme="minorHAnsi"/>
                  <w:i/>
                  <w:iCs/>
                  <w:color w:val="000000"/>
                </w:rPr>
                <w:t>, 0.65" opening (Day 4, Tests 45-58)</w:t>
              </w:r>
            </w:ins>
          </w:p>
        </w:tc>
      </w:tr>
    </w:tbl>
    <w:p w14:paraId="361D768A" w14:textId="77777777" w:rsidR="008F7E74" w:rsidRDefault="008F7E74" w:rsidP="008F7E74">
      <w:pPr>
        <w:rPr>
          <w:ins w:id="1409" w:author="George McBride" w:date="2022-03-20T15:37:00Z"/>
          <w:rFonts w:cstheme="minorHAnsi"/>
        </w:rPr>
      </w:pPr>
    </w:p>
    <w:p w14:paraId="2359509F" w14:textId="7BA2F2A0" w:rsidR="008F7E74" w:rsidRDefault="008F7E74" w:rsidP="008F7E74">
      <w:pPr>
        <w:rPr>
          <w:ins w:id="1410" w:author="George McBride" w:date="2022-03-20T15:37:00Z"/>
          <w:rFonts w:cstheme="minorHAnsi"/>
        </w:rPr>
      </w:pPr>
      <w:ins w:id="1411" w:author="George McBride" w:date="2022-03-20T15:37:00Z">
        <w:r w:rsidRPr="0080793F">
          <w:rPr>
            <w:rFonts w:cstheme="minorHAnsi"/>
            <w:i/>
            <w:iCs/>
          </w:rPr>
          <w:t>Test Article #6,</w:t>
        </w:r>
        <w:r w:rsidRPr="00BE148D">
          <w:rPr>
            <w:rFonts w:cstheme="minorHAnsi"/>
            <w:sz w:val="26"/>
            <w:szCs w:val="26"/>
          </w:rPr>
          <w:t xml:space="preserve"> </w:t>
        </w:r>
        <w:r>
          <w:rPr>
            <w:rFonts w:cstheme="minorHAnsi"/>
          </w:rPr>
          <w:t xml:space="preserve">with </w:t>
        </w:r>
        <w:r w:rsidRPr="00D31403">
          <w:t>“</w:t>
        </w:r>
        <w:r w:rsidRPr="00D31403">
          <w:rPr>
            <w:i/>
            <w:iCs/>
          </w:rPr>
          <w:t>LDW second configuration, (“updated wings”),”</w:t>
        </w:r>
        <w:r w:rsidRPr="00D31403">
          <w:t xml:space="preserve"> was removed from </w:t>
        </w:r>
        <w:r w:rsidRPr="00D31403">
          <w:rPr>
            <w:i/>
            <w:iCs/>
          </w:rPr>
          <w:t>Test Article #5</w:t>
        </w:r>
        <w:r w:rsidRPr="00D31403">
          <w:t xml:space="preserve">, </w:t>
        </w:r>
        <w:r>
          <w:t>and mounted in the flume without any further configuration change.</w:t>
        </w:r>
        <w:r w:rsidRPr="00D31403">
          <w:rPr>
            <w:rFonts w:cstheme="minorHAnsi"/>
          </w:rPr>
          <w:t xml:space="preserve"> </w:t>
        </w:r>
        <w:r>
          <w:rPr>
            <w:rFonts w:cstheme="minorHAnsi"/>
          </w:rPr>
          <w:t xml:space="preserve">It was positioned in the center of the flume, </w:t>
        </w:r>
        <w:r w:rsidRPr="00D31403">
          <w:rPr>
            <w:rFonts w:cstheme="minorHAnsi"/>
          </w:rPr>
          <w:t>about 3’ off</w:t>
        </w:r>
        <w:r w:rsidRPr="00702909">
          <w:rPr>
            <w:rFonts w:cstheme="minorHAnsi"/>
          </w:rPr>
          <w:t xml:space="preserve"> the bottom</w:t>
        </w:r>
        <w:r>
          <w:rPr>
            <w:rFonts w:cstheme="minorHAnsi"/>
          </w:rPr>
          <w:t>, facing toward the flow</w:t>
        </w:r>
        <w:r w:rsidRPr="00702909">
          <w:rPr>
            <w:rFonts w:cstheme="minorHAnsi"/>
          </w:rPr>
          <w:t xml:space="preserve">. A 4” </w:t>
        </w:r>
        <w:r>
          <w:rPr>
            <w:rFonts w:cstheme="minorHAnsi"/>
          </w:rPr>
          <w:t xml:space="preserve">diameter </w:t>
        </w:r>
        <w:r w:rsidRPr="00702909">
          <w:rPr>
            <w:rFonts w:cstheme="minorHAnsi"/>
          </w:rPr>
          <w:t>plastic pipe</w:t>
        </w:r>
        <w:r>
          <w:rPr>
            <w:rFonts w:cstheme="minorHAnsi"/>
          </w:rPr>
          <w:t xml:space="preserve"> was </w:t>
        </w:r>
        <w:r w:rsidRPr="00702909">
          <w:rPr>
            <w:rFonts w:cstheme="minorHAnsi"/>
          </w:rPr>
          <w:t xml:space="preserve">fitted to its inlet </w:t>
        </w:r>
        <w:r>
          <w:rPr>
            <w:rFonts w:cstheme="minorHAnsi"/>
          </w:rPr>
          <w:t xml:space="preserve">channel </w:t>
        </w:r>
        <w:r w:rsidRPr="00702909">
          <w:rPr>
            <w:rFonts w:cstheme="minorHAnsi"/>
          </w:rPr>
          <w:t>with a rubber boot</w:t>
        </w:r>
        <w:r>
          <w:rPr>
            <w:rFonts w:cstheme="minorHAnsi"/>
          </w:rPr>
          <w:t xml:space="preserve">. From there the 4” plastic pipe passed </w:t>
        </w:r>
        <w:r w:rsidRPr="00702909">
          <w:rPr>
            <w:rFonts w:cstheme="minorHAnsi"/>
          </w:rPr>
          <w:t xml:space="preserve">horizontally through one false wall of the </w:t>
        </w:r>
        <w:r>
          <w:rPr>
            <w:rFonts w:cstheme="minorHAnsi"/>
          </w:rPr>
          <w:t xml:space="preserve">channel in the </w:t>
        </w:r>
        <w:r w:rsidRPr="00702909">
          <w:rPr>
            <w:rFonts w:cstheme="minorHAnsi"/>
          </w:rPr>
          <w:t>flume</w:t>
        </w:r>
        <w:r>
          <w:rPr>
            <w:rFonts w:cstheme="minorHAnsi"/>
          </w:rPr>
          <w:t xml:space="preserve"> to </w:t>
        </w:r>
        <w:r w:rsidRPr="00702909">
          <w:rPr>
            <w:rFonts w:cstheme="minorHAnsi"/>
          </w:rPr>
          <w:t>an elbow</w:t>
        </w:r>
        <w:r>
          <w:rPr>
            <w:rFonts w:cstheme="minorHAnsi"/>
          </w:rPr>
          <w:t xml:space="preserve"> fitting, which connected to a pvc standpipe of the same diameter, that passed </w:t>
        </w:r>
        <w:r w:rsidRPr="00702909">
          <w:rPr>
            <w:rFonts w:cstheme="minorHAnsi"/>
          </w:rPr>
          <w:t xml:space="preserve">vertically to an open termination about 6” above the </w:t>
        </w:r>
        <w:r>
          <w:rPr>
            <w:rFonts w:cstheme="minorHAnsi"/>
          </w:rPr>
          <w:t xml:space="preserve">quiet water level in the flume. Behind the false walls of the channel, the </w:t>
        </w:r>
        <w:r w:rsidRPr="00702909">
          <w:rPr>
            <w:rFonts w:cstheme="minorHAnsi"/>
          </w:rPr>
          <w:t xml:space="preserve">water </w:t>
        </w:r>
        <w:r>
          <w:rPr>
            <w:rFonts w:cstheme="minorHAnsi"/>
          </w:rPr>
          <w:t xml:space="preserve">would </w:t>
        </w:r>
        <w:r w:rsidRPr="00702909">
          <w:rPr>
            <w:rFonts w:cstheme="minorHAnsi"/>
          </w:rPr>
          <w:t xml:space="preserve">remain relatively quiet no matter how fast the </w:t>
        </w:r>
        <w:r>
          <w:rPr>
            <w:rFonts w:cstheme="minorHAnsi"/>
          </w:rPr>
          <w:t>flow between the channel walls (</w:t>
        </w:r>
      </w:ins>
      <w:ins w:id="1412" w:author="George McBride" w:date="2022-03-23T08:57:00Z">
        <w:r w:rsidR="00A02832">
          <w:rPr>
            <w:rFonts w:cstheme="minorHAnsi"/>
          </w:rPr>
          <w:t>Figures 28-30</w:t>
        </w:r>
      </w:ins>
      <w:ins w:id="1413" w:author="George McBride" w:date="2022-03-20T15:37:00Z">
        <w:r>
          <w:rPr>
            <w:rFonts w:cstheme="minorHAnsi"/>
          </w:rPr>
          <w:t>)</w:t>
        </w:r>
        <w:r w:rsidRPr="00702909">
          <w:rPr>
            <w:rFonts w:cstheme="minorHAnsi"/>
          </w:rPr>
          <w:t>.</w:t>
        </w:r>
      </w:ins>
    </w:p>
    <w:p w14:paraId="347697FD" w14:textId="3453904F" w:rsidR="008F7E74" w:rsidRPr="007171E6" w:rsidRDefault="008F7E74" w:rsidP="008F7E74">
      <w:pPr>
        <w:rPr>
          <w:ins w:id="1414" w:author="George McBride" w:date="2022-03-20T15:37:00Z"/>
          <w:rFonts w:cstheme="minorHAnsi"/>
        </w:rPr>
      </w:pPr>
      <w:ins w:id="1415" w:author="George McBride" w:date="2022-03-20T15:37:00Z">
        <w:r w:rsidRPr="00702909">
          <w:rPr>
            <w:rFonts w:cstheme="minorHAnsi"/>
          </w:rPr>
          <w:t xml:space="preserve">A </w:t>
        </w:r>
        <w:r>
          <w:rPr>
            <w:rFonts w:cstheme="minorHAnsi"/>
          </w:rPr>
          <w:t xml:space="preserve">Rosemount differential </w:t>
        </w:r>
        <w:r w:rsidRPr="00702909">
          <w:rPr>
            <w:rFonts w:cstheme="minorHAnsi"/>
          </w:rPr>
          <w:t xml:space="preserve">pressure </w:t>
        </w:r>
        <w:r>
          <w:rPr>
            <w:rFonts w:cstheme="minorHAnsi"/>
          </w:rPr>
          <w:t xml:space="preserve">transmitter (gauge) with </w:t>
        </w:r>
        <w:r w:rsidRPr="00702909">
          <w:rPr>
            <w:rFonts w:cstheme="minorHAnsi"/>
          </w:rPr>
          <w:t xml:space="preserve">two pieces of small diameter plastic tubing </w:t>
        </w:r>
        <w:r>
          <w:rPr>
            <w:rFonts w:cstheme="minorHAnsi"/>
          </w:rPr>
          <w:t>connected to it, sent data on the pressure differential in the pvc standpipe, in relation to the flume, to the computer. One piece of tubing terminated on an underwater fitting that passed through the pvc standpipe wall</w:t>
        </w:r>
        <w:r w:rsidRPr="00702909">
          <w:rPr>
            <w:rFonts w:cstheme="minorHAnsi"/>
          </w:rPr>
          <w:t xml:space="preserve">, and the other </w:t>
        </w:r>
        <w:r>
          <w:rPr>
            <w:rFonts w:cstheme="minorHAnsi"/>
          </w:rPr>
          <w:t>piece terminated nearby, in quiet water behind the channel wall</w:t>
        </w:r>
        <w:r w:rsidRPr="00702909">
          <w:rPr>
            <w:rFonts w:cstheme="minorHAnsi"/>
          </w:rPr>
          <w:t xml:space="preserve">. A positive pressure reading on the differential gauge </w:t>
        </w:r>
        <w:r>
          <w:rPr>
            <w:rFonts w:cstheme="minorHAnsi"/>
          </w:rPr>
          <w:t xml:space="preserve">means that </w:t>
        </w:r>
        <w:r w:rsidRPr="00702909">
          <w:rPr>
            <w:rFonts w:cstheme="minorHAnsi"/>
          </w:rPr>
          <w:t>water level in</w:t>
        </w:r>
        <w:r>
          <w:rPr>
            <w:rFonts w:cstheme="minorHAnsi"/>
          </w:rPr>
          <w:t xml:space="preserve"> </w:t>
        </w:r>
        <w:r w:rsidRPr="00702909">
          <w:rPr>
            <w:rFonts w:cstheme="minorHAnsi"/>
          </w:rPr>
          <w:t xml:space="preserve">the </w:t>
        </w:r>
        <w:r>
          <w:rPr>
            <w:rFonts w:cstheme="minorHAnsi"/>
          </w:rPr>
          <w:t>pvc standpipe</w:t>
        </w:r>
        <w:r w:rsidRPr="00702909">
          <w:rPr>
            <w:rFonts w:cstheme="minorHAnsi"/>
          </w:rPr>
          <w:t xml:space="preserve"> </w:t>
        </w:r>
        <w:r>
          <w:rPr>
            <w:rFonts w:cstheme="minorHAnsi"/>
          </w:rPr>
          <w:t xml:space="preserve">is </w:t>
        </w:r>
        <w:r w:rsidRPr="00702909">
          <w:rPr>
            <w:rFonts w:cstheme="minorHAnsi"/>
          </w:rPr>
          <w:t xml:space="preserve">lower than the quiet water level </w:t>
        </w:r>
        <w:r>
          <w:rPr>
            <w:rFonts w:cstheme="minorHAnsi"/>
          </w:rPr>
          <w:t>in the flume</w:t>
        </w:r>
        <w:r w:rsidRPr="00702909">
          <w:rPr>
            <w:rFonts w:cstheme="minorHAnsi"/>
          </w:rPr>
          <w:t xml:space="preserve">, and a negative pressure reading on the </w:t>
        </w:r>
        <w:r>
          <w:rPr>
            <w:rFonts w:cstheme="minorHAnsi"/>
          </w:rPr>
          <w:t xml:space="preserve">differential </w:t>
        </w:r>
        <w:r w:rsidRPr="00702909">
          <w:rPr>
            <w:rFonts w:cstheme="minorHAnsi"/>
          </w:rPr>
          <w:t xml:space="preserve">gauge </w:t>
        </w:r>
        <w:r>
          <w:rPr>
            <w:rFonts w:cstheme="minorHAnsi"/>
          </w:rPr>
          <w:t xml:space="preserve">means that </w:t>
        </w:r>
        <w:r w:rsidRPr="007171E6">
          <w:rPr>
            <w:rFonts w:cstheme="minorHAnsi"/>
          </w:rPr>
          <w:t>water level in</w:t>
        </w:r>
        <w:r>
          <w:rPr>
            <w:rFonts w:cstheme="minorHAnsi"/>
          </w:rPr>
          <w:t xml:space="preserve"> </w:t>
        </w:r>
        <w:r w:rsidRPr="007171E6">
          <w:rPr>
            <w:rFonts w:cstheme="minorHAnsi"/>
          </w:rPr>
          <w:t xml:space="preserve">the </w:t>
        </w:r>
        <w:r>
          <w:rPr>
            <w:rFonts w:cstheme="minorHAnsi"/>
          </w:rPr>
          <w:t>pvc standpipe</w:t>
        </w:r>
        <w:r w:rsidRPr="007171E6">
          <w:rPr>
            <w:rFonts w:cstheme="minorHAnsi"/>
          </w:rPr>
          <w:t xml:space="preserve"> </w:t>
        </w:r>
        <w:r>
          <w:rPr>
            <w:rFonts w:cstheme="minorHAnsi"/>
          </w:rPr>
          <w:t xml:space="preserve">is </w:t>
        </w:r>
        <w:r w:rsidRPr="007171E6">
          <w:rPr>
            <w:rFonts w:cstheme="minorHAnsi"/>
          </w:rPr>
          <w:t xml:space="preserve">higher than the </w:t>
        </w:r>
        <w:r>
          <w:rPr>
            <w:rFonts w:cstheme="minorHAnsi"/>
          </w:rPr>
          <w:t xml:space="preserve">quiet water level in the flume </w:t>
        </w:r>
        <w:r w:rsidRPr="007171E6">
          <w:rPr>
            <w:rFonts w:cstheme="minorHAnsi"/>
          </w:rPr>
          <w:t>(</w:t>
        </w:r>
      </w:ins>
      <w:ins w:id="1416" w:author="George McBride" w:date="2022-03-23T08:57:00Z">
        <w:r w:rsidR="00A02832">
          <w:rPr>
            <w:rFonts w:cstheme="minorHAnsi"/>
          </w:rPr>
          <w:t>Figures 31-33</w:t>
        </w:r>
      </w:ins>
      <w:ins w:id="1417" w:author="George McBride" w:date="2022-03-20T15:37:00Z">
        <w:r w:rsidRPr="007171E6">
          <w:rPr>
            <w:rFonts w:cstheme="minorHAnsi"/>
          </w:rPr>
          <w:t>).</w:t>
        </w:r>
      </w:ins>
    </w:p>
    <w:p w14:paraId="44B18F8A" w14:textId="5BC4B254" w:rsidR="008F7E74" w:rsidRPr="00702909" w:rsidRDefault="008F7E74" w:rsidP="008F7E74">
      <w:pPr>
        <w:rPr>
          <w:ins w:id="1418" w:author="George McBride" w:date="2022-03-20T15:37:00Z"/>
          <w:rFonts w:cstheme="minorHAnsi"/>
        </w:rPr>
      </w:pPr>
      <w:ins w:id="1419" w:author="George McBride" w:date="2022-03-20T15:37:00Z">
        <w:r w:rsidRPr="007171E6">
          <w:rPr>
            <w:rFonts w:cstheme="minorHAnsi"/>
            <w:i/>
            <w:iCs/>
          </w:rPr>
          <w:t>Test Article #6</w:t>
        </w:r>
        <w:r w:rsidRPr="007171E6">
          <w:rPr>
            <w:rFonts w:eastAsia="Times New Roman" w:cstheme="minorHAnsi"/>
            <w:color w:val="000000"/>
          </w:rPr>
          <w:t xml:space="preserve"> has top and bottom discharge outlets 15.75” long and the discharge outlet gap width is 0.40”, to make</w:t>
        </w:r>
        <w:r w:rsidRPr="00702909">
          <w:rPr>
            <w:rFonts w:eastAsia="Times New Roman" w:cstheme="minorHAnsi"/>
            <w:color w:val="000000"/>
          </w:rPr>
          <w:t xml:space="preserve"> a total outlet </w:t>
        </w:r>
        <w:r>
          <w:rPr>
            <w:rFonts w:eastAsia="Times New Roman" w:cstheme="minorHAnsi"/>
            <w:color w:val="000000"/>
          </w:rPr>
          <w:t xml:space="preserve">opening </w:t>
        </w:r>
        <w:r w:rsidRPr="00702909">
          <w:rPr>
            <w:rFonts w:eastAsia="Times New Roman" w:cstheme="minorHAnsi"/>
            <w:color w:val="000000"/>
          </w:rPr>
          <w:t>of 12.6 square inches presented to the stream</w:t>
        </w:r>
        <w:r>
          <w:rPr>
            <w:rFonts w:eastAsia="Times New Roman" w:cstheme="minorHAnsi"/>
            <w:color w:val="000000"/>
          </w:rPr>
          <w:t xml:space="preserve"> (</w:t>
        </w:r>
      </w:ins>
      <w:ins w:id="1420" w:author="George McBride" w:date="2022-03-23T08:57:00Z">
        <w:r w:rsidR="00A02832">
          <w:rPr>
            <w:rFonts w:eastAsia="Times New Roman" w:cstheme="minorHAnsi"/>
            <w:color w:val="000000"/>
          </w:rPr>
          <w:t>Figure 34</w:t>
        </w:r>
      </w:ins>
      <w:ins w:id="1421" w:author="George McBride" w:date="2022-03-20T15:37:00Z">
        <w:r>
          <w:rPr>
            <w:rFonts w:eastAsia="Times New Roman" w:cstheme="minorHAnsi"/>
            <w:color w:val="000000"/>
          </w:rPr>
          <w:t>)</w:t>
        </w:r>
        <w:r w:rsidRPr="00702909">
          <w:rPr>
            <w:rFonts w:cstheme="minorHAnsi"/>
          </w:rPr>
          <w:t>.</w:t>
        </w:r>
      </w:ins>
    </w:p>
    <w:p w14:paraId="6ADC77AC" w14:textId="77777777" w:rsidR="008F7E74" w:rsidRPr="00702909" w:rsidRDefault="008F7E74" w:rsidP="008F7E74">
      <w:pPr>
        <w:rPr>
          <w:ins w:id="1422" w:author="George McBride" w:date="2022-03-20T15:37:00Z"/>
          <w:rFonts w:cstheme="minorHAnsi"/>
        </w:rPr>
      </w:pPr>
      <w:ins w:id="1423" w:author="George McBride" w:date="2022-03-20T15:37:00Z">
        <w:r>
          <w:rPr>
            <w:rFonts w:cstheme="minorHAnsi"/>
          </w:rPr>
          <w:t xml:space="preserve">The </w:t>
        </w:r>
        <w:r w:rsidRPr="00702909">
          <w:rPr>
            <w:rFonts w:cstheme="minorHAnsi"/>
          </w:rPr>
          <w:t xml:space="preserve">pressure differential </w:t>
        </w:r>
        <w:r>
          <w:rPr>
            <w:rFonts w:cstheme="minorHAnsi"/>
          </w:rPr>
          <w:t xml:space="preserve">gauge started showing positive pressure readings at very low </w:t>
        </w:r>
        <w:r w:rsidRPr="00702909">
          <w:rPr>
            <w:rFonts w:cstheme="minorHAnsi"/>
          </w:rPr>
          <w:t>flume flow speed</w:t>
        </w:r>
        <w:r>
          <w:rPr>
            <w:rFonts w:cstheme="minorHAnsi"/>
          </w:rPr>
          <w:t>s. A</w:t>
        </w:r>
        <w:r w:rsidRPr="00702909">
          <w:rPr>
            <w:rFonts w:cstheme="minorHAnsi"/>
          </w:rPr>
          <w:t xml:space="preserve">t 3.4 fps </w:t>
        </w:r>
        <w:r>
          <w:rPr>
            <w:rFonts w:cstheme="minorHAnsi"/>
          </w:rPr>
          <w:t xml:space="preserve">of flume flow speed, the first recorded test, the pressure differential </w:t>
        </w:r>
        <w:r w:rsidRPr="00702909">
          <w:rPr>
            <w:rFonts w:cstheme="minorHAnsi"/>
          </w:rPr>
          <w:t xml:space="preserve">was 1.03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38)</w:t>
        </w:r>
        <w:r>
          <w:rPr>
            <w:rFonts w:cstheme="minorHAnsi"/>
          </w:rPr>
          <w:t>, and at</w:t>
        </w:r>
        <w:r w:rsidRPr="00702909">
          <w:rPr>
            <w:rFonts w:cstheme="minorHAnsi"/>
          </w:rPr>
          <w:t xml:space="preserve"> 6.8 fps </w:t>
        </w:r>
        <w:r>
          <w:rPr>
            <w:rFonts w:cstheme="minorHAnsi"/>
          </w:rPr>
          <w:t>of flume flow speed, the pressure differential</w:t>
        </w:r>
        <w:r w:rsidRPr="00702909">
          <w:rPr>
            <w:rFonts w:cstheme="minorHAnsi"/>
          </w:rPr>
          <w:t xml:space="preserve"> was 4.32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43). </w:t>
        </w:r>
      </w:ins>
    </w:p>
    <w:p w14:paraId="26E7F9D2" w14:textId="77777777" w:rsidR="008F7E74" w:rsidRDefault="008F7E74" w:rsidP="008F7E74">
      <w:pPr>
        <w:rPr>
          <w:ins w:id="1424" w:author="George McBride" w:date="2022-03-20T15:37:00Z"/>
          <w:rFonts w:cstheme="minorHAnsi"/>
        </w:rPr>
      </w:pPr>
    </w:p>
    <w:p w14:paraId="2C67BC57" w14:textId="77777777" w:rsidR="008F7E74" w:rsidRDefault="008F7E74" w:rsidP="008F7E74">
      <w:pPr>
        <w:rPr>
          <w:ins w:id="1425" w:author="George McBride" w:date="2022-03-20T15:37:00Z"/>
          <w:rFonts w:cstheme="minorHAnsi"/>
        </w:rPr>
      </w:pPr>
      <w:ins w:id="1426" w:author="George McBride" w:date="2022-03-20T15:37:00Z">
        <w:r>
          <w:rPr>
            <w:rFonts w:cstheme="minorHAnsi"/>
          </w:rPr>
          <w:lastRenderedPageBreak/>
          <w:t xml:space="preserve">It was the purpose for </w:t>
        </w:r>
        <w:r w:rsidRPr="00180F35">
          <w:rPr>
            <w:rFonts w:cstheme="minorHAnsi"/>
            <w:i/>
            <w:iCs/>
          </w:rPr>
          <w:t>Test Article #6</w:t>
        </w:r>
        <w:r>
          <w:rPr>
            <w:rFonts w:cstheme="minorHAnsi"/>
          </w:rPr>
          <w:t xml:space="preserve"> to characterize the LDW in terms of outlet pressure differential, “draw,” and in that respect it was a good success. </w:t>
        </w:r>
        <w:r w:rsidRPr="00A006C0">
          <w:rPr>
            <w:rFonts w:cstheme="minorHAnsi"/>
          </w:rPr>
          <w:t>There</w:t>
        </w:r>
        <w:r>
          <w:rPr>
            <w:rFonts w:cstheme="minorHAnsi"/>
          </w:rPr>
          <w:t xml:space="preserve"> also was a purpose for </w:t>
        </w:r>
        <w:r w:rsidRPr="00A006C0">
          <w:rPr>
            <w:rFonts w:cstheme="minorHAnsi"/>
            <w:i/>
            <w:iCs/>
          </w:rPr>
          <w:t>Test Article #6</w:t>
        </w:r>
        <w:r w:rsidRPr="00A006C0">
          <w:rPr>
            <w:rFonts w:cstheme="minorHAnsi"/>
          </w:rPr>
          <w:t xml:space="preserve"> to </w:t>
        </w:r>
        <w:r>
          <w:rPr>
            <w:rFonts w:cstheme="minorHAnsi"/>
          </w:rPr>
          <w:t xml:space="preserve">find out </w:t>
        </w:r>
        <w:r w:rsidRPr="00A006C0">
          <w:rPr>
            <w:rFonts w:cstheme="minorHAnsi"/>
          </w:rPr>
          <w:t xml:space="preserve">how much water volume flow rate the LDW </w:t>
        </w:r>
        <w:r>
          <w:rPr>
            <w:rFonts w:cstheme="minorHAnsi"/>
          </w:rPr>
          <w:t xml:space="preserve">would take, and pass through to the stream, and yet another purpose was to see how water </w:t>
        </w:r>
        <w:r w:rsidRPr="00702909">
          <w:rPr>
            <w:rFonts w:cstheme="minorHAnsi"/>
          </w:rPr>
          <w:t xml:space="preserve">volume flow </w:t>
        </w:r>
        <w:r>
          <w:rPr>
            <w:rFonts w:cstheme="minorHAnsi"/>
          </w:rPr>
          <w:t xml:space="preserve">rate would affect the LDW’s static </w:t>
        </w:r>
        <w:r w:rsidRPr="00702909">
          <w:rPr>
            <w:rFonts w:cstheme="minorHAnsi"/>
          </w:rPr>
          <w:t xml:space="preserve">pressure </w:t>
        </w:r>
        <w:r>
          <w:rPr>
            <w:rFonts w:cstheme="minorHAnsi"/>
          </w:rPr>
          <w:t xml:space="preserve">“draw.” </w:t>
        </w:r>
        <w:r w:rsidRPr="0080793F">
          <w:rPr>
            <w:rFonts w:cstheme="minorHAnsi"/>
            <w:i/>
            <w:iCs/>
          </w:rPr>
          <w:t>Test Article #6</w:t>
        </w:r>
        <w:r>
          <w:rPr>
            <w:rFonts w:cstheme="minorHAnsi"/>
          </w:rPr>
          <w:t xml:space="preserve"> had one more test that day.</w:t>
        </w:r>
      </w:ins>
    </w:p>
    <w:p w14:paraId="22B12149" w14:textId="1D9D0ED3" w:rsidR="008F7E74" w:rsidRDefault="008F7E74" w:rsidP="008F7E74">
      <w:pPr>
        <w:rPr>
          <w:ins w:id="1427" w:author="George McBride" w:date="2022-03-20T15:37:00Z"/>
          <w:rFonts w:cstheme="minorHAnsi"/>
        </w:rPr>
      </w:pPr>
      <w:ins w:id="1428" w:author="George McBride" w:date="2022-03-20T15:37:00Z">
        <w:r>
          <w:rPr>
            <w:rFonts w:cstheme="minorHAnsi"/>
          </w:rPr>
          <w:t>A submersible pump, capable of providing 0-58 gallons per minute (gpm) of continuous water flow, was suspended in the flume outside one false wall, and connected to it was a length of 2” diameter hose. An Omega flowmeter rated at 0-100 gpm was connected in-line with the 2” hose, and a shut-off valve was fitted at the end. Terminating the assembly, on the shut-off valve a 2-foot length of 3” ID plastic pipe and elbow was affixed. The purpose of the pump and hose assembly was to provide a controlled, measured rate of volume flow. The purpose of the 3” ID termination was to reduce velocity of the water pouring out the end (</w:t>
        </w:r>
      </w:ins>
      <w:ins w:id="1429" w:author="George McBride" w:date="2022-03-23T08:58:00Z">
        <w:r w:rsidR="00A02832">
          <w:rPr>
            <w:rFonts w:cstheme="minorHAnsi"/>
          </w:rPr>
          <w:t>Figures 35-39</w:t>
        </w:r>
      </w:ins>
      <w:ins w:id="1430" w:author="George McBride" w:date="2022-03-20T15:37:00Z">
        <w:r>
          <w:rPr>
            <w:rFonts w:cstheme="minorHAnsi"/>
          </w:rPr>
          <w:t>)</w:t>
        </w:r>
        <w:r w:rsidRPr="00702909">
          <w:rPr>
            <w:rFonts w:cstheme="minorHAnsi"/>
          </w:rPr>
          <w:t>.</w:t>
        </w:r>
      </w:ins>
    </w:p>
    <w:p w14:paraId="0056B288" w14:textId="77777777" w:rsidR="008F7E74" w:rsidRDefault="008F7E74" w:rsidP="008F7E74">
      <w:pPr>
        <w:rPr>
          <w:ins w:id="1431" w:author="George McBride" w:date="2022-03-20T15:37:00Z"/>
          <w:rFonts w:cstheme="minorHAnsi"/>
        </w:rPr>
      </w:pPr>
      <w:ins w:id="1432" w:author="George McBride" w:date="2022-03-20T15:37:00Z">
        <w:r>
          <w:rPr>
            <w:rFonts w:cstheme="minorHAnsi"/>
          </w:rPr>
          <w:t xml:space="preserve">At 6.8 fps of flume flow speed, </w:t>
        </w:r>
        <w:r w:rsidRPr="00702909">
          <w:rPr>
            <w:rFonts w:cstheme="minorHAnsi"/>
          </w:rPr>
          <w:t xml:space="preserve">the </w:t>
        </w:r>
        <w:r>
          <w:rPr>
            <w:rFonts w:cstheme="minorHAnsi"/>
          </w:rPr>
          <w:t xml:space="preserve">submersible pump was turned on and the 3” ID plastic pipe was inserted to the open termination of the pvc standpipe. The shut-off valve was opened, gradually, to see how much volumetric flow the LDW would take in, without spillover. The LDW kept taking all the volumetric flow the pump would give, and when the shut-off valve was fully open, 58 gpm of </w:t>
        </w:r>
        <w:r w:rsidRPr="00702909">
          <w:rPr>
            <w:rFonts w:cstheme="minorHAnsi"/>
          </w:rPr>
          <w:t xml:space="preserve">water </w:t>
        </w:r>
        <w:r>
          <w:rPr>
            <w:rFonts w:cstheme="minorHAnsi"/>
          </w:rPr>
          <w:t xml:space="preserve">volume flow was going through the LDW, while a </w:t>
        </w:r>
        <w:r w:rsidRPr="00702909">
          <w:rPr>
            <w:rFonts w:cstheme="minorHAnsi"/>
          </w:rPr>
          <w:t xml:space="preserve">negative pressure differential of – 0.98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 xml:space="preserve">) was maintained. </w:t>
        </w:r>
      </w:ins>
    </w:p>
    <w:p w14:paraId="190BCA0D" w14:textId="77777777" w:rsidR="008F7E74" w:rsidRPr="00702909" w:rsidRDefault="008F7E74" w:rsidP="008F7E74">
      <w:pPr>
        <w:rPr>
          <w:ins w:id="1433" w:author="George McBride" w:date="2022-03-20T15:37:00Z"/>
          <w:rFonts w:cstheme="minorHAnsi"/>
        </w:rPr>
      </w:pPr>
      <w:ins w:id="1434" w:author="George McBride" w:date="2022-03-20T15:37:00Z">
        <w:r>
          <w:rPr>
            <w:rFonts w:cstheme="minorHAnsi"/>
          </w:rPr>
          <w:t xml:space="preserve">The notation with the data (Table 38) of “Negative differential, forcing water through the turbine,” means that </w:t>
        </w:r>
        <w:r w:rsidRPr="00702909">
          <w:rPr>
            <w:rFonts w:cstheme="minorHAnsi"/>
          </w:rPr>
          <w:t xml:space="preserve">water level </w:t>
        </w:r>
        <w:r>
          <w:rPr>
            <w:rFonts w:cstheme="minorHAnsi"/>
          </w:rPr>
          <w:t xml:space="preserve">in </w:t>
        </w:r>
        <w:r w:rsidRPr="00702909">
          <w:rPr>
            <w:rFonts w:cstheme="minorHAnsi"/>
          </w:rPr>
          <w:t xml:space="preserve">the </w:t>
        </w:r>
        <w:r>
          <w:rPr>
            <w:rFonts w:cstheme="minorHAnsi"/>
          </w:rPr>
          <w:t>pvc standpipe</w:t>
        </w:r>
        <w:r w:rsidRPr="00702909">
          <w:rPr>
            <w:rFonts w:cstheme="minorHAnsi"/>
          </w:rPr>
          <w:t xml:space="preserve"> </w:t>
        </w:r>
        <w:r>
          <w:rPr>
            <w:rFonts w:cstheme="minorHAnsi"/>
          </w:rPr>
          <w:t xml:space="preserve">was higher, by the measured value, than </w:t>
        </w:r>
        <w:r w:rsidRPr="00702909">
          <w:rPr>
            <w:rFonts w:cstheme="minorHAnsi"/>
          </w:rPr>
          <w:t xml:space="preserve">the quiet water level </w:t>
        </w:r>
        <w:r>
          <w:rPr>
            <w:rFonts w:cstheme="minorHAnsi"/>
          </w:rPr>
          <w:t xml:space="preserve">in the flume </w:t>
        </w:r>
        <w:r w:rsidRPr="00702909">
          <w:rPr>
            <w:rFonts w:cstheme="minorHAnsi"/>
          </w:rPr>
          <w:t xml:space="preserve">(test 44). </w:t>
        </w:r>
      </w:ins>
    </w:p>
    <w:p w14:paraId="74530281" w14:textId="77777777" w:rsidR="008F7E74" w:rsidRDefault="008F7E74" w:rsidP="008F7E74">
      <w:pPr>
        <w:rPr>
          <w:ins w:id="1435" w:author="George McBride" w:date="2022-03-20T15:37:00Z"/>
          <w:rFonts w:cstheme="minorHAnsi"/>
          <w:i/>
          <w:iCs/>
        </w:rPr>
      </w:pPr>
    </w:p>
    <w:p w14:paraId="2F93F666" w14:textId="3B758598" w:rsidR="008F7E74" w:rsidRPr="00702909" w:rsidRDefault="008F7E74" w:rsidP="008F7E74">
      <w:pPr>
        <w:rPr>
          <w:ins w:id="1436" w:author="George McBride" w:date="2022-03-20T15:37:00Z"/>
          <w:rFonts w:cstheme="minorHAnsi"/>
        </w:rPr>
      </w:pPr>
      <w:ins w:id="1437" w:author="George McBride" w:date="2022-03-20T15:37:00Z">
        <w:r w:rsidRPr="0080793F">
          <w:rPr>
            <w:rFonts w:cstheme="minorHAnsi"/>
            <w:i/>
            <w:iCs/>
          </w:rPr>
          <w:t>Test Article #7</w:t>
        </w:r>
        <w:r w:rsidRPr="00BE148D">
          <w:rPr>
            <w:rFonts w:cstheme="minorHAnsi"/>
            <w:sz w:val="26"/>
            <w:szCs w:val="26"/>
          </w:rPr>
          <w:t xml:space="preserve"> </w:t>
        </w:r>
        <w:r w:rsidRPr="00D178A1">
          <w:rPr>
            <w:rFonts w:cstheme="minorHAnsi"/>
          </w:rPr>
          <w:t xml:space="preserve">is the same LDW as </w:t>
        </w:r>
        <w:r w:rsidRPr="00D178A1">
          <w:rPr>
            <w:rFonts w:cstheme="minorHAnsi"/>
            <w:i/>
            <w:iCs/>
          </w:rPr>
          <w:t>Test Article #6</w:t>
        </w:r>
        <w:r w:rsidRPr="00D178A1">
          <w:rPr>
            <w:rFonts w:cstheme="minorHAnsi"/>
          </w:rPr>
          <w:t xml:space="preserve">, but </w:t>
        </w:r>
        <w:r w:rsidRPr="00D178A1">
          <w:rPr>
            <w:rFonts w:cstheme="minorHAnsi"/>
            <w:i/>
            <w:iCs/>
          </w:rPr>
          <w:t>Test Article #7</w:t>
        </w:r>
        <w:r>
          <w:rPr>
            <w:rFonts w:cstheme="minorHAnsi"/>
          </w:rPr>
          <w:t xml:space="preserve"> has </w:t>
        </w:r>
        <w:r w:rsidRPr="00702909">
          <w:rPr>
            <w:rFonts w:cstheme="minorHAnsi"/>
          </w:rPr>
          <w:t xml:space="preserve">slightly </w:t>
        </w:r>
        <w:r>
          <w:rPr>
            <w:rFonts w:cstheme="minorHAnsi"/>
          </w:rPr>
          <w:t xml:space="preserve">longer </w:t>
        </w:r>
        <w:r w:rsidRPr="00702909">
          <w:rPr>
            <w:rFonts w:cstheme="minorHAnsi"/>
          </w:rPr>
          <w:t>stand-off</w:t>
        </w:r>
        <w:r>
          <w:rPr>
            <w:rFonts w:cstheme="minorHAnsi"/>
          </w:rPr>
          <w:t xml:space="preserve">s to affix </w:t>
        </w:r>
        <w:r w:rsidRPr="00702909">
          <w:rPr>
            <w:rFonts w:cstheme="minorHAnsi"/>
          </w:rPr>
          <w:t>the AFD</w:t>
        </w:r>
        <w:r>
          <w:rPr>
            <w:rFonts w:cstheme="minorHAnsi"/>
          </w:rPr>
          <w:t>, which gives a slightly larger width to the discharge outlet gaps</w:t>
        </w:r>
        <w:r w:rsidRPr="007121D6">
          <w:rPr>
            <w:rFonts w:cstheme="minorHAnsi"/>
          </w:rPr>
          <w:t xml:space="preserve">. </w:t>
        </w:r>
        <w:r w:rsidRPr="007171E6">
          <w:rPr>
            <w:rFonts w:cstheme="minorHAnsi"/>
            <w:i/>
            <w:iCs/>
          </w:rPr>
          <w:t>Test Article #</w:t>
        </w:r>
        <w:r>
          <w:rPr>
            <w:rFonts w:cstheme="minorHAnsi"/>
            <w:i/>
            <w:iCs/>
          </w:rPr>
          <w:t>7</w:t>
        </w:r>
        <w:r w:rsidRPr="007171E6">
          <w:rPr>
            <w:rFonts w:eastAsia="Times New Roman" w:cstheme="minorHAnsi"/>
            <w:color w:val="000000"/>
          </w:rPr>
          <w:t xml:space="preserve"> has top and bottom discharge outlets 15.75” long and the discharge outlet gap width is 0.</w:t>
        </w:r>
        <w:r>
          <w:rPr>
            <w:rFonts w:eastAsia="Times New Roman" w:cstheme="minorHAnsi"/>
            <w:color w:val="000000"/>
          </w:rPr>
          <w:t>65</w:t>
        </w:r>
        <w:r w:rsidRPr="007171E6">
          <w:rPr>
            <w:rFonts w:eastAsia="Times New Roman" w:cstheme="minorHAnsi"/>
            <w:color w:val="000000"/>
          </w:rPr>
          <w:t>”, to make</w:t>
        </w:r>
        <w:r w:rsidRPr="00702909">
          <w:rPr>
            <w:rFonts w:eastAsia="Times New Roman" w:cstheme="minorHAnsi"/>
            <w:color w:val="000000"/>
          </w:rPr>
          <w:t xml:space="preserve"> a total outlet </w:t>
        </w:r>
        <w:r>
          <w:rPr>
            <w:rFonts w:eastAsia="Times New Roman" w:cstheme="minorHAnsi"/>
            <w:color w:val="000000"/>
          </w:rPr>
          <w:t xml:space="preserve">opening </w:t>
        </w:r>
        <w:r w:rsidRPr="00702909">
          <w:rPr>
            <w:rFonts w:eastAsia="Times New Roman" w:cstheme="minorHAnsi"/>
            <w:color w:val="000000"/>
          </w:rPr>
          <w:t xml:space="preserve">of </w:t>
        </w:r>
        <w:r>
          <w:rPr>
            <w:rFonts w:eastAsia="Times New Roman" w:cstheme="minorHAnsi"/>
            <w:color w:val="000000"/>
          </w:rPr>
          <w:t xml:space="preserve">20.5 </w:t>
        </w:r>
        <w:r w:rsidRPr="00702909">
          <w:rPr>
            <w:rFonts w:eastAsia="Times New Roman" w:cstheme="minorHAnsi"/>
            <w:color w:val="000000"/>
          </w:rPr>
          <w:t>square inches presented to the stream</w:t>
        </w:r>
        <w:r>
          <w:rPr>
            <w:rFonts w:eastAsia="Times New Roman" w:cstheme="minorHAnsi"/>
            <w:color w:val="000000"/>
          </w:rPr>
          <w:t xml:space="preserve"> (</w:t>
        </w:r>
      </w:ins>
      <w:ins w:id="1438" w:author="George McBride" w:date="2022-03-23T08:58:00Z">
        <w:r w:rsidR="00A02832">
          <w:rPr>
            <w:rFonts w:eastAsia="Times New Roman" w:cstheme="minorHAnsi"/>
            <w:color w:val="000000"/>
          </w:rPr>
          <w:t>Figure 40</w:t>
        </w:r>
      </w:ins>
      <w:ins w:id="1439" w:author="George McBride" w:date="2022-03-20T15:37:00Z">
        <w:r>
          <w:rPr>
            <w:rFonts w:eastAsia="Times New Roman" w:cstheme="minorHAnsi"/>
            <w:color w:val="000000"/>
          </w:rPr>
          <w:t>)</w:t>
        </w:r>
        <w:r w:rsidRPr="00702909">
          <w:rPr>
            <w:rFonts w:cstheme="minorHAnsi"/>
          </w:rPr>
          <w:t>.</w:t>
        </w:r>
      </w:ins>
    </w:p>
    <w:p w14:paraId="5A606385" w14:textId="77777777" w:rsidR="008F7E74" w:rsidRDefault="008F7E74" w:rsidP="008F7E74">
      <w:pPr>
        <w:rPr>
          <w:ins w:id="1440" w:author="George McBride" w:date="2022-03-20T15:37:00Z"/>
          <w:rFonts w:cstheme="minorHAnsi"/>
        </w:rPr>
      </w:pPr>
      <w:ins w:id="1441" w:author="George McBride" w:date="2022-03-20T15:37:00Z">
        <w:r>
          <w:rPr>
            <w:rFonts w:cstheme="minorHAnsi"/>
          </w:rPr>
          <w:t xml:space="preserve">The </w:t>
        </w:r>
        <w:r w:rsidRPr="00702909">
          <w:rPr>
            <w:rFonts w:cstheme="minorHAnsi"/>
          </w:rPr>
          <w:t xml:space="preserve">pressure differential </w:t>
        </w:r>
        <w:r>
          <w:rPr>
            <w:rFonts w:cstheme="minorHAnsi"/>
          </w:rPr>
          <w:t xml:space="preserve">gauge started showing positive pressure readings at very low </w:t>
        </w:r>
        <w:r w:rsidRPr="00702909">
          <w:rPr>
            <w:rFonts w:cstheme="minorHAnsi"/>
          </w:rPr>
          <w:t>flume flow speed</w:t>
        </w:r>
        <w:r>
          <w:rPr>
            <w:rFonts w:cstheme="minorHAnsi"/>
          </w:rPr>
          <w:t>s. A</w:t>
        </w:r>
        <w:r w:rsidRPr="00702909">
          <w:rPr>
            <w:rFonts w:cstheme="minorHAnsi"/>
          </w:rPr>
          <w:t xml:space="preserve">t </w:t>
        </w:r>
        <w:r>
          <w:rPr>
            <w:rFonts w:cstheme="minorHAnsi"/>
          </w:rPr>
          <w:t xml:space="preserve">2.2 </w:t>
        </w:r>
        <w:r w:rsidRPr="00702909">
          <w:rPr>
            <w:rFonts w:cstheme="minorHAnsi"/>
          </w:rPr>
          <w:t xml:space="preserve">fps </w:t>
        </w:r>
        <w:r>
          <w:rPr>
            <w:rFonts w:cstheme="minorHAnsi"/>
          </w:rPr>
          <w:t xml:space="preserve">of flume flow speed, the first recorded test, it </w:t>
        </w:r>
        <w:r w:rsidRPr="00702909">
          <w:rPr>
            <w:rFonts w:cstheme="minorHAnsi"/>
          </w:rPr>
          <w:t xml:space="preserve">was </w:t>
        </w:r>
        <w:r>
          <w:rPr>
            <w:rFonts w:cstheme="minorHAnsi"/>
          </w:rPr>
          <w:t>0.44 (</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w:t>
        </w:r>
        <w:r>
          <w:rPr>
            <w:rFonts w:cstheme="minorHAnsi"/>
          </w:rPr>
          <w:t>45</w:t>
        </w:r>
        <w:r w:rsidRPr="00702909">
          <w:rPr>
            <w:rFonts w:cstheme="minorHAnsi"/>
          </w:rPr>
          <w:t>)</w:t>
        </w:r>
        <w:r>
          <w:rPr>
            <w:rFonts w:cstheme="minorHAnsi"/>
          </w:rPr>
          <w:t xml:space="preserve">, </w:t>
        </w:r>
        <w:r w:rsidRPr="00702909">
          <w:rPr>
            <w:rFonts w:cstheme="minorHAnsi"/>
          </w:rPr>
          <w:t xml:space="preserve">which dropped to 0.03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w:t>
        </w:r>
        <w:r>
          <w:rPr>
            <w:rFonts w:cstheme="minorHAnsi"/>
          </w:rPr>
          <w:t xml:space="preserve">when </w:t>
        </w:r>
        <w:r w:rsidRPr="00702909">
          <w:rPr>
            <w:rFonts w:cstheme="minorHAnsi"/>
          </w:rPr>
          <w:t xml:space="preserve">2 gpm of </w:t>
        </w:r>
        <w:r>
          <w:rPr>
            <w:rFonts w:cstheme="minorHAnsi"/>
          </w:rPr>
          <w:t xml:space="preserve">water volume flow </w:t>
        </w:r>
        <w:r w:rsidRPr="00702909">
          <w:rPr>
            <w:rFonts w:cstheme="minorHAnsi"/>
          </w:rPr>
          <w:t xml:space="preserve">was introduced </w:t>
        </w:r>
        <w:r>
          <w:rPr>
            <w:rFonts w:cstheme="minorHAnsi"/>
          </w:rPr>
          <w:t xml:space="preserve">into the pvc standpipe </w:t>
        </w:r>
        <w:r w:rsidRPr="00702909">
          <w:rPr>
            <w:rFonts w:cstheme="minorHAnsi"/>
          </w:rPr>
          <w:t>(test 46)</w:t>
        </w:r>
        <w:r>
          <w:rPr>
            <w:rFonts w:cstheme="minorHAnsi"/>
          </w:rPr>
          <w:t>.</w:t>
        </w:r>
      </w:ins>
    </w:p>
    <w:p w14:paraId="3ED6D58F" w14:textId="77777777" w:rsidR="008F7E74" w:rsidRPr="00702909" w:rsidRDefault="008F7E74" w:rsidP="008F7E74">
      <w:pPr>
        <w:rPr>
          <w:ins w:id="1442" w:author="George McBride" w:date="2022-03-20T15:37:00Z"/>
          <w:rFonts w:cstheme="minorHAnsi"/>
        </w:rPr>
      </w:pPr>
      <w:ins w:id="1443" w:author="George McBride" w:date="2022-03-20T15:37:00Z">
        <w:r w:rsidRPr="00702909">
          <w:rPr>
            <w:rFonts w:cstheme="minorHAnsi"/>
          </w:rPr>
          <w:t xml:space="preserve">At 4.9 fps of flume flow speed the static pressure differential was 2.55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 xml:space="preserve">), </w:t>
        </w:r>
        <w:r w:rsidRPr="00702909">
          <w:rPr>
            <w:rFonts w:cstheme="minorHAnsi"/>
          </w:rPr>
          <w:t xml:space="preserve">(test 51), which dropped to 0.82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when 58 gpm of </w:t>
        </w:r>
        <w:r>
          <w:rPr>
            <w:rFonts w:cstheme="minorHAnsi"/>
          </w:rPr>
          <w:t>water volume flow</w:t>
        </w:r>
        <w:r w:rsidRPr="00702909">
          <w:rPr>
            <w:rFonts w:cstheme="minorHAnsi"/>
          </w:rPr>
          <w:t xml:space="preserve">, the maximum available, was introduced </w:t>
        </w:r>
        <w:r>
          <w:rPr>
            <w:rFonts w:cstheme="minorHAnsi"/>
          </w:rPr>
          <w:t xml:space="preserve">into the pvc standpipe </w:t>
        </w:r>
        <w:r w:rsidRPr="00702909">
          <w:rPr>
            <w:rFonts w:cstheme="minorHAnsi"/>
          </w:rPr>
          <w:t>(test 52).</w:t>
        </w:r>
      </w:ins>
    </w:p>
    <w:p w14:paraId="52CBAC89" w14:textId="77777777" w:rsidR="008F7E74" w:rsidRDefault="008F7E74" w:rsidP="008F7E74">
      <w:pPr>
        <w:rPr>
          <w:ins w:id="1444" w:author="George McBride" w:date="2022-03-20T15:37:00Z"/>
          <w:rFonts w:cstheme="minorHAnsi"/>
        </w:rPr>
      </w:pPr>
      <w:ins w:id="1445" w:author="George McBride" w:date="2022-03-20T15:37:00Z">
        <w:r w:rsidRPr="00702909">
          <w:rPr>
            <w:rFonts w:cstheme="minorHAnsi"/>
          </w:rPr>
          <w:t xml:space="preserve">At 6.8 fps of flume flow speed the static pressure differential was 5.13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57), which dropped to 2.68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when 58 gpm of </w:t>
        </w:r>
        <w:r>
          <w:rPr>
            <w:rFonts w:cstheme="minorHAnsi"/>
          </w:rPr>
          <w:t>volume flow rate</w:t>
        </w:r>
        <w:r w:rsidRPr="00702909">
          <w:rPr>
            <w:rFonts w:cstheme="minorHAnsi"/>
          </w:rPr>
          <w:t xml:space="preserve">, the maximum available, was introduced </w:t>
        </w:r>
        <w:r>
          <w:rPr>
            <w:rFonts w:cstheme="minorHAnsi"/>
          </w:rPr>
          <w:t xml:space="preserve">into the pvc standpipe </w:t>
        </w:r>
        <w:r w:rsidRPr="00702909">
          <w:rPr>
            <w:rFonts w:cstheme="minorHAnsi"/>
          </w:rPr>
          <w:t xml:space="preserve">(test 58). </w:t>
        </w:r>
      </w:ins>
    </w:p>
    <w:p w14:paraId="6AA6D896" w14:textId="77777777" w:rsidR="008F7E74" w:rsidRPr="00370DF8" w:rsidRDefault="008F7E74" w:rsidP="008F7E74">
      <w:pPr>
        <w:rPr>
          <w:ins w:id="1446" w:author="George McBride" w:date="2022-03-20T15:37:00Z"/>
          <w:rFonts w:cstheme="minorHAnsi"/>
        </w:rPr>
      </w:pPr>
      <w:ins w:id="1447" w:author="George McBride" w:date="2022-03-20T15:37:00Z">
        <w:r>
          <w:rPr>
            <w:rFonts w:cstheme="minorHAnsi"/>
          </w:rPr>
          <w:t xml:space="preserve">Purposes for </w:t>
        </w:r>
        <w:r w:rsidRPr="00370DF8">
          <w:rPr>
            <w:rFonts w:cstheme="minorHAnsi"/>
            <w:i/>
            <w:iCs/>
          </w:rPr>
          <w:t>Test Article #7</w:t>
        </w:r>
        <w:r>
          <w:rPr>
            <w:rFonts w:cstheme="minorHAnsi"/>
          </w:rPr>
          <w:t xml:space="preserve"> were to characterize the LDW in terms of outlet pressure differential, “draw,” to find out how much water volume flow rate the LDW would take, and pass through to the </w:t>
        </w:r>
        <w:r>
          <w:rPr>
            <w:rFonts w:cstheme="minorHAnsi"/>
          </w:rPr>
          <w:lastRenderedPageBreak/>
          <w:t>stream, and to see how water volume flow rate would affect the LDW’s static pressure differential, “draw.”</w:t>
        </w:r>
      </w:ins>
    </w:p>
    <w:p w14:paraId="1DCFE403" w14:textId="77777777" w:rsidR="008F7E74" w:rsidRDefault="008F7E74" w:rsidP="008F7E74">
      <w:pPr>
        <w:rPr>
          <w:ins w:id="1448" w:author="George McBride" w:date="2022-03-20T15:37:00Z"/>
          <w:rFonts w:cstheme="minorHAnsi"/>
        </w:rPr>
      </w:pPr>
      <w:ins w:id="1449" w:author="George McBride" w:date="2022-03-20T15:37:00Z">
        <w:r>
          <w:rPr>
            <w:rFonts w:cstheme="minorHAnsi"/>
          </w:rPr>
          <w:t xml:space="preserve">For measuring outlet pressure, “draw,” the tests were a success. For measuring how much water volume flow rate the LDW would take in, and how the water volume flow rate would affect the LDW’s static pressure differential, “draw,” the tests were successful up to the limit of volume flow that the submersible pump provided. </w:t>
        </w:r>
      </w:ins>
    </w:p>
    <w:p w14:paraId="4B6B01AF" w14:textId="2D11C816" w:rsidR="008F7E74" w:rsidRDefault="008F7E74" w:rsidP="008F7E74">
      <w:pPr>
        <w:rPr>
          <w:ins w:id="1450" w:author="George McBride" w:date="2022-03-23T13:37:00Z"/>
          <w:rFonts w:cstheme="minorHAnsi"/>
        </w:rPr>
      </w:pPr>
      <w:ins w:id="1451" w:author="George McBride" w:date="2022-03-20T15:37:00Z">
        <w:r>
          <w:rPr>
            <w:rFonts w:cstheme="minorHAnsi"/>
          </w:rPr>
          <w:t>B</w:t>
        </w:r>
        <w:r w:rsidRPr="003B4CB5">
          <w:rPr>
            <w:rFonts w:cstheme="minorHAnsi"/>
          </w:rPr>
          <w:t xml:space="preserve">y all appearances, at flume flow speeds of 4.9 fps and above, </w:t>
        </w:r>
        <w:r w:rsidRPr="003B4CB5">
          <w:rPr>
            <w:rFonts w:cstheme="minorHAnsi"/>
            <w:i/>
            <w:iCs/>
          </w:rPr>
          <w:t>Test Article #7</w:t>
        </w:r>
        <w:r w:rsidRPr="003B4CB5">
          <w:rPr>
            <w:rFonts w:cstheme="minorHAnsi"/>
          </w:rPr>
          <w:t xml:space="preserve"> </w:t>
        </w:r>
        <w:r>
          <w:rPr>
            <w:rFonts w:cstheme="minorHAnsi"/>
          </w:rPr>
          <w:t>w</w:t>
        </w:r>
        <w:r w:rsidRPr="003B4CB5">
          <w:rPr>
            <w:rFonts w:cstheme="minorHAnsi"/>
          </w:rPr>
          <w:t>ould have taken more t</w:t>
        </w:r>
        <w:r>
          <w:rPr>
            <w:rFonts w:cstheme="minorHAnsi"/>
          </w:rPr>
          <w:t xml:space="preserve">han 58 gpm of water volume flow, if more had been </w:t>
        </w:r>
        <w:r w:rsidRPr="00702909">
          <w:rPr>
            <w:rFonts w:cstheme="minorHAnsi"/>
          </w:rPr>
          <w:t xml:space="preserve">available. </w:t>
        </w:r>
      </w:ins>
    </w:p>
    <w:p w14:paraId="1E35B5C8" w14:textId="0D8B7F91" w:rsidR="00AB06B7" w:rsidRDefault="00AB06B7" w:rsidP="008F7E74">
      <w:pPr>
        <w:rPr>
          <w:ins w:id="1452" w:author="George McBride" w:date="2022-03-23T13:37:00Z"/>
          <w:rFonts w:cstheme="minorHAnsi"/>
        </w:rPr>
      </w:pPr>
    </w:p>
    <w:p w14:paraId="6DDA2BB1" w14:textId="77777777" w:rsidR="008F7E74" w:rsidRPr="002B4F63" w:rsidRDefault="008F7E74" w:rsidP="008F7E74">
      <w:pPr>
        <w:rPr>
          <w:ins w:id="1453" w:author="George McBride" w:date="2022-03-20T15:37:00Z"/>
          <w:rFonts w:cstheme="minorHAnsi"/>
          <w:i/>
          <w:iCs/>
          <w:sz w:val="28"/>
          <w:szCs w:val="28"/>
        </w:rPr>
      </w:pPr>
      <w:ins w:id="1454" w:author="George McBride" w:date="2022-03-20T15:37:00Z">
        <w:r w:rsidRPr="0036435D">
          <w:rPr>
            <w:rFonts w:cstheme="minorHAnsi"/>
            <w:i/>
            <w:iCs/>
            <w:sz w:val="28"/>
            <w:szCs w:val="28"/>
          </w:rPr>
          <w:t>7/28/2021 (Day 5)</w:t>
        </w:r>
      </w:ins>
    </w:p>
    <w:p w14:paraId="65CB2221" w14:textId="77777777" w:rsidR="008F7E74" w:rsidRPr="00490DCF" w:rsidRDefault="008F7E74" w:rsidP="008F7E74">
      <w:pPr>
        <w:rPr>
          <w:ins w:id="1455" w:author="George McBride" w:date="2022-03-20T15:37:00Z"/>
          <w:rFonts w:cstheme="minorHAnsi"/>
        </w:rPr>
      </w:pPr>
      <w:ins w:id="1456" w:author="George McBride" w:date="2022-03-20T15:37:00Z">
        <w:r w:rsidRPr="00077242">
          <w:rPr>
            <w:rFonts w:cstheme="minorHAnsi"/>
            <w:i/>
            <w:iCs/>
          </w:rPr>
          <w:t>Test Article</w:t>
        </w:r>
        <w:r>
          <w:rPr>
            <w:rFonts w:cstheme="minorHAnsi"/>
            <w:i/>
            <w:iCs/>
          </w:rPr>
          <w:t>s</w:t>
        </w:r>
        <w:r w:rsidRPr="00077242">
          <w:rPr>
            <w:rFonts w:cstheme="minorHAnsi"/>
            <w:i/>
            <w:iCs/>
          </w:rPr>
          <w:t xml:space="preserve"> </w:t>
        </w:r>
        <w:r>
          <w:rPr>
            <w:rFonts w:cstheme="minorHAnsi"/>
            <w:i/>
            <w:iCs/>
          </w:rPr>
          <w:t>#8-9</w:t>
        </w:r>
        <w:r>
          <w:rPr>
            <w:rFonts w:cstheme="minorHAnsi"/>
          </w:rPr>
          <w:t xml:space="preserve"> went into the flume on Day 5 of testing:</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702909" w14:paraId="72F86055" w14:textId="77777777" w:rsidTr="00C66E96">
        <w:trPr>
          <w:trHeight w:val="324"/>
          <w:ins w:id="1457" w:author="George McBride" w:date="2022-03-20T15:37:00Z"/>
        </w:trPr>
        <w:tc>
          <w:tcPr>
            <w:tcW w:w="1435" w:type="dxa"/>
            <w:shd w:val="clear" w:color="auto" w:fill="auto"/>
            <w:noWrap/>
            <w:hideMark/>
          </w:tcPr>
          <w:p w14:paraId="3CE93D81" w14:textId="77777777" w:rsidR="008F7E74" w:rsidRPr="00702909" w:rsidRDefault="008F7E74" w:rsidP="00C66E96">
            <w:pPr>
              <w:jc w:val="center"/>
              <w:rPr>
                <w:ins w:id="1458" w:author="George McBride" w:date="2022-03-20T15:37:00Z"/>
                <w:rFonts w:eastAsia="Times New Roman" w:cstheme="minorHAnsi"/>
                <w:i/>
                <w:iCs/>
                <w:color w:val="000000"/>
              </w:rPr>
            </w:pPr>
            <w:ins w:id="1459" w:author="George McBride" w:date="2022-03-20T15:37:00Z">
              <w:r w:rsidRPr="00702909">
                <w:rPr>
                  <w:rFonts w:eastAsia="Times New Roman" w:cstheme="minorHAnsi"/>
                  <w:i/>
                  <w:iCs/>
                  <w:color w:val="000000"/>
                </w:rPr>
                <w:t>Test Article #</w:t>
              </w:r>
            </w:ins>
          </w:p>
        </w:tc>
        <w:tc>
          <w:tcPr>
            <w:tcW w:w="1168" w:type="dxa"/>
            <w:shd w:val="clear" w:color="auto" w:fill="auto"/>
            <w:noWrap/>
            <w:hideMark/>
          </w:tcPr>
          <w:p w14:paraId="5AE95ED2" w14:textId="77777777" w:rsidR="008F7E74" w:rsidRPr="00702909" w:rsidRDefault="008F7E74" w:rsidP="00C66E96">
            <w:pPr>
              <w:jc w:val="center"/>
              <w:rPr>
                <w:ins w:id="1460" w:author="George McBride" w:date="2022-03-20T15:37:00Z"/>
                <w:rFonts w:eastAsia="Times New Roman" w:cstheme="minorHAnsi"/>
                <w:i/>
                <w:iCs/>
                <w:color w:val="000000"/>
              </w:rPr>
            </w:pPr>
            <w:ins w:id="1461" w:author="George McBride" w:date="2022-03-20T15:37:00Z">
              <w:r w:rsidRPr="00702909">
                <w:rPr>
                  <w:rFonts w:eastAsia="Times New Roman" w:cstheme="minorHAnsi"/>
                  <w:i/>
                  <w:iCs/>
                  <w:color w:val="000000"/>
                </w:rPr>
                <w:t>Test Date</w:t>
              </w:r>
            </w:ins>
          </w:p>
        </w:tc>
        <w:tc>
          <w:tcPr>
            <w:tcW w:w="7325" w:type="dxa"/>
            <w:shd w:val="clear" w:color="auto" w:fill="auto"/>
            <w:noWrap/>
            <w:hideMark/>
          </w:tcPr>
          <w:p w14:paraId="45E779C7" w14:textId="77777777" w:rsidR="008F7E74" w:rsidRPr="00702909" w:rsidRDefault="008F7E74" w:rsidP="00C66E96">
            <w:pPr>
              <w:rPr>
                <w:ins w:id="1462" w:author="George McBride" w:date="2022-03-20T15:37:00Z"/>
                <w:rFonts w:eastAsia="Times New Roman" w:cstheme="minorHAnsi"/>
                <w:i/>
                <w:iCs/>
                <w:color w:val="000000"/>
              </w:rPr>
            </w:pPr>
            <w:ins w:id="1463" w:author="George McBride" w:date="2022-03-20T15:37:00Z">
              <w:r w:rsidRPr="00702909">
                <w:rPr>
                  <w:rFonts w:eastAsia="Times New Roman" w:cstheme="minorHAnsi"/>
                  <w:i/>
                  <w:iCs/>
                  <w:color w:val="000000"/>
                </w:rPr>
                <w:t>Description</w:t>
              </w:r>
            </w:ins>
          </w:p>
        </w:tc>
      </w:tr>
      <w:tr w:rsidR="00F14B07" w:rsidRPr="00702909" w14:paraId="1216EACE" w14:textId="77777777" w:rsidTr="00C66E96">
        <w:trPr>
          <w:trHeight w:val="314"/>
          <w:ins w:id="1464" w:author="George McBride" w:date="2022-03-20T15:37:00Z"/>
        </w:trPr>
        <w:tc>
          <w:tcPr>
            <w:tcW w:w="1435" w:type="dxa"/>
            <w:shd w:val="clear" w:color="auto" w:fill="auto"/>
            <w:noWrap/>
          </w:tcPr>
          <w:p w14:paraId="5BEE5561" w14:textId="77777777" w:rsidR="008F7E74" w:rsidRPr="00702909" w:rsidRDefault="008F7E74" w:rsidP="00C66E96">
            <w:pPr>
              <w:jc w:val="center"/>
              <w:rPr>
                <w:ins w:id="1465" w:author="George McBride" w:date="2022-03-20T15:37:00Z"/>
                <w:rFonts w:eastAsia="Times New Roman" w:cstheme="minorHAnsi"/>
                <w:i/>
                <w:iCs/>
                <w:color w:val="000000"/>
              </w:rPr>
            </w:pPr>
            <w:ins w:id="1466" w:author="George McBride" w:date="2022-03-20T15:37:00Z">
              <w:r w:rsidRPr="00702909">
                <w:rPr>
                  <w:rFonts w:eastAsia="Times New Roman" w:cstheme="minorHAnsi"/>
                  <w:i/>
                  <w:iCs/>
                  <w:color w:val="000000"/>
                </w:rPr>
                <w:t>8</w:t>
              </w:r>
            </w:ins>
          </w:p>
        </w:tc>
        <w:tc>
          <w:tcPr>
            <w:tcW w:w="1168" w:type="dxa"/>
            <w:shd w:val="clear" w:color="auto" w:fill="auto"/>
            <w:noWrap/>
          </w:tcPr>
          <w:p w14:paraId="614E40B4" w14:textId="77777777" w:rsidR="008F7E74" w:rsidRPr="00702909" w:rsidRDefault="008F7E74" w:rsidP="00C66E96">
            <w:pPr>
              <w:jc w:val="center"/>
              <w:rPr>
                <w:ins w:id="1467" w:author="George McBride" w:date="2022-03-20T15:37:00Z"/>
                <w:rFonts w:eastAsia="Times New Roman" w:cstheme="minorHAnsi"/>
                <w:i/>
                <w:iCs/>
                <w:color w:val="000000"/>
              </w:rPr>
            </w:pPr>
            <w:ins w:id="1468" w:author="George McBride" w:date="2022-03-20T15:37:00Z">
              <w:r w:rsidRPr="00702909">
                <w:rPr>
                  <w:rFonts w:eastAsia="Times New Roman" w:cstheme="minorHAnsi"/>
                  <w:i/>
                  <w:iCs/>
                  <w:color w:val="000000"/>
                </w:rPr>
                <w:t>7/28/2021</w:t>
              </w:r>
            </w:ins>
          </w:p>
        </w:tc>
        <w:tc>
          <w:tcPr>
            <w:tcW w:w="7325" w:type="dxa"/>
            <w:shd w:val="clear" w:color="auto" w:fill="auto"/>
            <w:noWrap/>
          </w:tcPr>
          <w:p w14:paraId="12152AC3" w14:textId="77777777" w:rsidR="008F7E74" w:rsidRPr="00702909" w:rsidRDefault="008F7E74" w:rsidP="00C66E96">
            <w:pPr>
              <w:rPr>
                <w:ins w:id="1469" w:author="George McBride" w:date="2022-03-20T15:37:00Z"/>
                <w:rFonts w:cstheme="minorHAnsi"/>
                <w:i/>
                <w:iCs/>
                <w:color w:val="000000"/>
              </w:rPr>
            </w:pPr>
            <w:ins w:id="1470" w:author="George McBride" w:date="2022-03-20T15:37:00Z">
              <w:r w:rsidRPr="00702909">
                <w:rPr>
                  <w:rFonts w:cstheme="minorHAnsi"/>
                  <w:i/>
                  <w:iCs/>
                  <w:color w:val="000000"/>
                </w:rPr>
                <w:t>Lateral Discharge Wing (LDW), 0.25" opening (Day 5, Tests 59-72)</w:t>
              </w:r>
            </w:ins>
          </w:p>
        </w:tc>
      </w:tr>
      <w:tr w:rsidR="00F14B07" w:rsidRPr="00702909" w14:paraId="660A6FBE" w14:textId="77777777" w:rsidTr="00C66E96">
        <w:trPr>
          <w:trHeight w:val="314"/>
          <w:ins w:id="1471" w:author="George McBride" w:date="2022-03-20T15:37:00Z"/>
        </w:trPr>
        <w:tc>
          <w:tcPr>
            <w:tcW w:w="1435" w:type="dxa"/>
            <w:shd w:val="clear" w:color="auto" w:fill="auto"/>
            <w:noWrap/>
          </w:tcPr>
          <w:p w14:paraId="59F616DD" w14:textId="77777777" w:rsidR="008F7E74" w:rsidRPr="00702909" w:rsidRDefault="008F7E74" w:rsidP="00C66E96">
            <w:pPr>
              <w:jc w:val="center"/>
              <w:rPr>
                <w:ins w:id="1472" w:author="George McBride" w:date="2022-03-20T15:37:00Z"/>
                <w:rFonts w:eastAsia="Times New Roman" w:cstheme="minorHAnsi"/>
                <w:i/>
                <w:iCs/>
                <w:color w:val="000000"/>
              </w:rPr>
            </w:pPr>
            <w:ins w:id="1473" w:author="George McBride" w:date="2022-03-20T15:37:00Z">
              <w:r w:rsidRPr="00702909">
                <w:rPr>
                  <w:rFonts w:eastAsia="Times New Roman" w:cstheme="minorHAnsi"/>
                  <w:i/>
                  <w:iCs/>
                  <w:color w:val="000000"/>
                </w:rPr>
                <w:t>9</w:t>
              </w:r>
            </w:ins>
          </w:p>
        </w:tc>
        <w:tc>
          <w:tcPr>
            <w:tcW w:w="1168" w:type="dxa"/>
            <w:shd w:val="clear" w:color="auto" w:fill="auto"/>
            <w:noWrap/>
          </w:tcPr>
          <w:p w14:paraId="50D8136C" w14:textId="77777777" w:rsidR="008F7E74" w:rsidRPr="00702909" w:rsidRDefault="008F7E74" w:rsidP="00C66E96">
            <w:pPr>
              <w:jc w:val="center"/>
              <w:rPr>
                <w:ins w:id="1474" w:author="George McBride" w:date="2022-03-20T15:37:00Z"/>
                <w:rFonts w:eastAsia="Times New Roman" w:cstheme="minorHAnsi"/>
                <w:i/>
                <w:iCs/>
                <w:color w:val="000000"/>
              </w:rPr>
            </w:pPr>
            <w:ins w:id="1475" w:author="George McBride" w:date="2022-03-20T15:37:00Z">
              <w:r w:rsidRPr="00702909">
                <w:rPr>
                  <w:rFonts w:eastAsia="Times New Roman" w:cstheme="minorHAnsi"/>
                  <w:i/>
                  <w:iCs/>
                  <w:color w:val="000000"/>
                </w:rPr>
                <w:t>“</w:t>
              </w:r>
            </w:ins>
          </w:p>
        </w:tc>
        <w:tc>
          <w:tcPr>
            <w:tcW w:w="7325" w:type="dxa"/>
            <w:shd w:val="clear" w:color="auto" w:fill="auto"/>
            <w:noWrap/>
          </w:tcPr>
          <w:p w14:paraId="0C6DE8BC" w14:textId="77777777" w:rsidR="008F7E74" w:rsidRPr="00702909" w:rsidRDefault="008F7E74" w:rsidP="00C66E96">
            <w:pPr>
              <w:rPr>
                <w:ins w:id="1476" w:author="George McBride" w:date="2022-03-20T15:37:00Z"/>
                <w:rFonts w:cstheme="minorHAnsi"/>
                <w:i/>
                <w:iCs/>
                <w:color w:val="000000"/>
              </w:rPr>
            </w:pPr>
            <w:ins w:id="1477" w:author="George McBride" w:date="2022-03-20T15:37:00Z">
              <w:r w:rsidRPr="00702909">
                <w:rPr>
                  <w:rFonts w:cstheme="minorHAnsi"/>
                  <w:i/>
                  <w:iCs/>
                  <w:color w:val="000000"/>
                </w:rPr>
                <w:t>"Boat test," with LEDA thru-hull, 0.25" opening (Day 5, Tests 73-78)</w:t>
              </w:r>
            </w:ins>
          </w:p>
        </w:tc>
      </w:tr>
    </w:tbl>
    <w:p w14:paraId="089C8983" w14:textId="77777777" w:rsidR="008F7E74" w:rsidRPr="00624916" w:rsidRDefault="008F7E74" w:rsidP="008F7E74">
      <w:pPr>
        <w:rPr>
          <w:ins w:id="1478" w:author="George McBride" w:date="2022-03-20T15:37:00Z"/>
          <w:rFonts w:cstheme="minorHAnsi"/>
        </w:rPr>
      </w:pPr>
    </w:p>
    <w:p w14:paraId="7854102C" w14:textId="102A2DF0" w:rsidR="008F7E74" w:rsidRPr="00B34206" w:rsidRDefault="008F7E74" w:rsidP="008F7E74">
      <w:pPr>
        <w:rPr>
          <w:ins w:id="1479" w:author="George McBride" w:date="2022-03-20T15:37:00Z"/>
          <w:rFonts w:cstheme="minorHAnsi"/>
        </w:rPr>
      </w:pPr>
      <w:ins w:id="1480" w:author="George McBride" w:date="2022-03-20T15:37:00Z">
        <w:r w:rsidRPr="00624916">
          <w:rPr>
            <w:rFonts w:cstheme="minorHAnsi"/>
            <w:i/>
            <w:iCs/>
          </w:rPr>
          <w:t>Test Article #8</w:t>
        </w:r>
        <w:r w:rsidRPr="00B34206">
          <w:rPr>
            <w:rFonts w:cstheme="minorHAnsi"/>
          </w:rPr>
          <w:t xml:space="preserve"> is the same LDW as </w:t>
        </w:r>
        <w:r w:rsidRPr="00B34206">
          <w:rPr>
            <w:rFonts w:cstheme="minorHAnsi"/>
            <w:i/>
            <w:iCs/>
          </w:rPr>
          <w:t>Test Article #6</w:t>
        </w:r>
        <w:r w:rsidRPr="00B34206">
          <w:rPr>
            <w:rFonts w:cstheme="minorHAnsi"/>
          </w:rPr>
          <w:t xml:space="preserve">, but </w:t>
        </w:r>
        <w:r w:rsidRPr="00B34206">
          <w:rPr>
            <w:rFonts w:cstheme="minorHAnsi"/>
            <w:i/>
            <w:iCs/>
          </w:rPr>
          <w:t>Test Article #8</w:t>
        </w:r>
        <w:r>
          <w:rPr>
            <w:rFonts w:cstheme="minorHAnsi"/>
          </w:rPr>
          <w:t xml:space="preserve"> has </w:t>
        </w:r>
        <w:r w:rsidRPr="00B34206">
          <w:rPr>
            <w:rFonts w:cstheme="minorHAnsi"/>
          </w:rPr>
          <w:t>slightly shorter stand-off brackets for the AFD</w:t>
        </w:r>
        <w:r>
          <w:rPr>
            <w:rFonts w:cstheme="minorHAnsi"/>
          </w:rPr>
          <w:t xml:space="preserve">, and a slightly smaller gap width at the discharge outlets. </w:t>
        </w:r>
        <w:r w:rsidRPr="00B34206">
          <w:rPr>
            <w:rFonts w:cstheme="minorHAnsi"/>
            <w:i/>
            <w:iCs/>
          </w:rPr>
          <w:t>Test Article #8</w:t>
        </w:r>
        <w:r w:rsidRPr="00B34206">
          <w:rPr>
            <w:rFonts w:eastAsia="Times New Roman" w:cstheme="minorHAnsi"/>
            <w:color w:val="000000"/>
          </w:rPr>
          <w:t xml:space="preserve"> has top and bottom discharge outlets 15.75” long and the discharge outlet gap width </w:t>
        </w:r>
        <w:r>
          <w:rPr>
            <w:rFonts w:eastAsia="Times New Roman" w:cstheme="minorHAnsi"/>
            <w:color w:val="000000"/>
          </w:rPr>
          <w:t xml:space="preserve">is </w:t>
        </w:r>
        <w:r w:rsidRPr="00B34206">
          <w:rPr>
            <w:rFonts w:eastAsia="Times New Roman" w:cstheme="minorHAnsi"/>
            <w:color w:val="000000"/>
          </w:rPr>
          <w:t xml:space="preserve">0.25”, to make a total outlet </w:t>
        </w:r>
        <w:r>
          <w:rPr>
            <w:rFonts w:eastAsia="Times New Roman" w:cstheme="minorHAnsi"/>
            <w:color w:val="000000"/>
          </w:rPr>
          <w:t xml:space="preserve">opening </w:t>
        </w:r>
        <w:r w:rsidRPr="00B34206">
          <w:rPr>
            <w:rFonts w:eastAsia="Times New Roman" w:cstheme="minorHAnsi"/>
            <w:color w:val="000000"/>
          </w:rPr>
          <w:t>of 7.9 square inches presented to the stream</w:t>
        </w:r>
        <w:r>
          <w:rPr>
            <w:rFonts w:eastAsia="Times New Roman" w:cstheme="minorHAnsi"/>
            <w:color w:val="000000"/>
          </w:rPr>
          <w:t xml:space="preserve"> (</w:t>
        </w:r>
      </w:ins>
      <w:ins w:id="1481" w:author="George McBride" w:date="2022-03-23T09:08:00Z">
        <w:r w:rsidR="006D0B06">
          <w:rPr>
            <w:rFonts w:eastAsia="Times New Roman" w:cstheme="minorHAnsi"/>
            <w:color w:val="000000"/>
          </w:rPr>
          <w:t>Figure 41</w:t>
        </w:r>
      </w:ins>
      <w:ins w:id="1482" w:author="George McBride" w:date="2022-03-20T15:37:00Z">
        <w:r>
          <w:rPr>
            <w:rFonts w:eastAsia="Times New Roman" w:cstheme="minorHAnsi"/>
            <w:color w:val="000000"/>
          </w:rPr>
          <w:t>)</w:t>
        </w:r>
        <w:r w:rsidRPr="00B34206">
          <w:rPr>
            <w:rFonts w:cstheme="minorHAnsi"/>
          </w:rPr>
          <w:t>.</w:t>
        </w:r>
      </w:ins>
    </w:p>
    <w:p w14:paraId="4BFD60EB" w14:textId="77777777" w:rsidR="008F7E74" w:rsidRDefault="008F7E74" w:rsidP="008F7E74">
      <w:pPr>
        <w:rPr>
          <w:ins w:id="1483" w:author="George McBride" w:date="2022-03-20T15:37:00Z"/>
          <w:rFonts w:cstheme="minorHAnsi"/>
        </w:rPr>
      </w:pPr>
      <w:ins w:id="1484" w:author="George McBride" w:date="2022-03-20T15:37:00Z">
        <w:r>
          <w:rPr>
            <w:rFonts w:cstheme="minorHAnsi"/>
          </w:rPr>
          <w:t xml:space="preserve">The </w:t>
        </w:r>
        <w:r w:rsidRPr="00702909">
          <w:rPr>
            <w:rFonts w:cstheme="minorHAnsi"/>
          </w:rPr>
          <w:t xml:space="preserve">pressure differential </w:t>
        </w:r>
        <w:r>
          <w:rPr>
            <w:rFonts w:cstheme="minorHAnsi"/>
          </w:rPr>
          <w:t xml:space="preserve">gauge started showing positive pressure readings at very low </w:t>
        </w:r>
        <w:r w:rsidRPr="00702909">
          <w:rPr>
            <w:rFonts w:cstheme="minorHAnsi"/>
          </w:rPr>
          <w:t>flume flow speed</w:t>
        </w:r>
        <w:r>
          <w:rPr>
            <w:rFonts w:cstheme="minorHAnsi"/>
          </w:rPr>
          <w:t>s. A positive pressure reading means that water level in the pvc standpipe was lower, by the measured value, than the quiet water level in the flume. A</w:t>
        </w:r>
        <w:r w:rsidRPr="00702909">
          <w:rPr>
            <w:rFonts w:cstheme="minorHAnsi"/>
          </w:rPr>
          <w:t xml:space="preserve">t </w:t>
        </w:r>
        <w:r>
          <w:rPr>
            <w:rFonts w:cstheme="minorHAnsi"/>
          </w:rPr>
          <w:t xml:space="preserve">2.2 </w:t>
        </w:r>
        <w:r w:rsidRPr="00702909">
          <w:rPr>
            <w:rFonts w:cstheme="minorHAnsi"/>
          </w:rPr>
          <w:t xml:space="preserve">fps </w:t>
        </w:r>
        <w:r>
          <w:rPr>
            <w:rFonts w:cstheme="minorHAnsi"/>
          </w:rPr>
          <w:t xml:space="preserve">of flume flow speed, the first recorded test, it </w:t>
        </w:r>
        <w:r w:rsidRPr="00702909">
          <w:rPr>
            <w:rFonts w:cstheme="minorHAnsi"/>
          </w:rPr>
          <w:t xml:space="preserve">was </w:t>
        </w:r>
        <w:r>
          <w:rPr>
            <w:rFonts w:cstheme="minorHAnsi"/>
          </w:rPr>
          <w:t>0.14 (</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w:t>
        </w:r>
        <w:r>
          <w:rPr>
            <w:rFonts w:cstheme="minorHAnsi"/>
          </w:rPr>
          <w:t>59</w:t>
        </w:r>
        <w:r w:rsidRPr="00702909">
          <w:rPr>
            <w:rFonts w:cstheme="minorHAnsi"/>
          </w:rPr>
          <w:t>)</w:t>
        </w:r>
        <w:r>
          <w:rPr>
            <w:rFonts w:cstheme="minorHAnsi"/>
          </w:rPr>
          <w:t xml:space="preserve">, </w:t>
        </w:r>
        <w:r w:rsidRPr="00702909">
          <w:rPr>
            <w:rFonts w:cstheme="minorHAnsi"/>
          </w:rPr>
          <w:t>which dropped to 0.0</w:t>
        </w:r>
        <w:r>
          <w:rPr>
            <w:rFonts w:cstheme="minorHAnsi"/>
          </w:rPr>
          <w:t>6</w:t>
        </w:r>
        <w:r w:rsidRPr="00702909">
          <w:rPr>
            <w:rFonts w:cstheme="minorHAnsi"/>
          </w:rPr>
          <w:t xml:space="preserve">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w:t>
        </w:r>
        <w:r>
          <w:rPr>
            <w:rFonts w:cstheme="minorHAnsi"/>
          </w:rPr>
          <w:t>when 1</w:t>
        </w:r>
        <w:r w:rsidRPr="00702909">
          <w:rPr>
            <w:rFonts w:cstheme="minorHAnsi"/>
          </w:rPr>
          <w:t xml:space="preserve"> gpm of </w:t>
        </w:r>
        <w:r>
          <w:rPr>
            <w:rFonts w:cstheme="minorHAnsi"/>
          </w:rPr>
          <w:t>volume flow rate</w:t>
        </w:r>
        <w:r w:rsidRPr="00702909">
          <w:rPr>
            <w:rFonts w:cstheme="minorHAnsi"/>
          </w:rPr>
          <w:t xml:space="preserve"> was introduced </w:t>
        </w:r>
        <w:r>
          <w:rPr>
            <w:rFonts w:cstheme="minorHAnsi"/>
          </w:rPr>
          <w:t xml:space="preserve">into the pvc standpipe </w:t>
        </w:r>
        <w:r w:rsidRPr="00702909">
          <w:rPr>
            <w:rFonts w:cstheme="minorHAnsi"/>
          </w:rPr>
          <w:t xml:space="preserve">(test </w:t>
        </w:r>
        <w:r>
          <w:rPr>
            <w:rFonts w:cstheme="minorHAnsi"/>
          </w:rPr>
          <w:t>60</w:t>
        </w:r>
        <w:r w:rsidRPr="00702909">
          <w:rPr>
            <w:rFonts w:cstheme="minorHAnsi"/>
          </w:rPr>
          <w:t>)</w:t>
        </w:r>
        <w:r>
          <w:rPr>
            <w:rFonts w:cstheme="minorHAnsi"/>
          </w:rPr>
          <w:t>.</w:t>
        </w:r>
      </w:ins>
    </w:p>
    <w:p w14:paraId="527BF7CE" w14:textId="77777777" w:rsidR="008F7E74" w:rsidRDefault="008F7E74" w:rsidP="008F7E74">
      <w:pPr>
        <w:rPr>
          <w:ins w:id="1485" w:author="George McBride" w:date="2022-03-20T15:37:00Z"/>
          <w:rFonts w:cstheme="minorHAnsi"/>
        </w:rPr>
      </w:pPr>
      <w:ins w:id="1486" w:author="George McBride" w:date="2022-03-20T15:37:00Z">
        <w:r w:rsidRPr="00702909">
          <w:rPr>
            <w:rFonts w:cstheme="minorHAnsi"/>
          </w:rPr>
          <w:t xml:space="preserve">At 6.8 fps of flume flow speed the static pressure differential was </w:t>
        </w:r>
        <w:r>
          <w:rPr>
            <w:rFonts w:cstheme="minorHAnsi"/>
          </w:rPr>
          <w:t>2.19</w:t>
        </w:r>
        <w:r w:rsidRPr="00702909">
          <w:rPr>
            <w:rFonts w:cstheme="minorHAnsi"/>
          </w:rPr>
          <w:t xml:space="preserve">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(test </w:t>
        </w:r>
        <w:r>
          <w:rPr>
            <w:rFonts w:cstheme="minorHAnsi"/>
          </w:rPr>
          <w:t>71</w:t>
        </w:r>
        <w:r w:rsidRPr="00702909">
          <w:rPr>
            <w:rFonts w:cstheme="minorHAnsi"/>
          </w:rPr>
          <w:t xml:space="preserve">), which dropped to </w:t>
        </w:r>
        <w:r>
          <w:rPr>
            <w:rFonts w:cstheme="minorHAnsi"/>
          </w:rPr>
          <w:t>– 0.06</w:t>
        </w:r>
        <w:r w:rsidRPr="00702909">
          <w:rPr>
            <w:rFonts w:cstheme="minorHAnsi"/>
          </w:rPr>
          <w:t xml:space="preserve"> </w:t>
        </w:r>
        <w:r>
          <w:rPr>
            <w:rFonts w:cstheme="minorHAnsi"/>
          </w:rPr>
          <w:t>(</w:t>
        </w:r>
        <w:r w:rsidRPr="00702909">
          <w:rPr>
            <w:rFonts w:cstheme="minorHAnsi"/>
          </w:rPr>
          <w:t>in</w:t>
        </w:r>
        <w:r>
          <w:rPr>
            <w:rFonts w:cstheme="minorHAnsi"/>
          </w:rPr>
          <w:t xml:space="preserve">. </w:t>
        </w:r>
        <w:r w:rsidRPr="00702909">
          <w:rPr>
            <w:rFonts w:cstheme="minorHAnsi"/>
          </w:rPr>
          <w:t>H</w:t>
        </w:r>
        <w:r w:rsidRPr="00702909">
          <w:rPr>
            <w:rFonts w:cstheme="minorHAnsi"/>
            <w:vertAlign w:val="subscript"/>
          </w:rPr>
          <w:t>2</w:t>
        </w:r>
        <w:r w:rsidRPr="00702909">
          <w:rPr>
            <w:rFonts w:cstheme="minorHAnsi"/>
          </w:rPr>
          <w:t>O</w:t>
        </w:r>
        <w:r>
          <w:rPr>
            <w:rFonts w:cstheme="minorHAnsi"/>
          </w:rPr>
          <w:t>)</w:t>
        </w:r>
        <w:r w:rsidRPr="00702909">
          <w:rPr>
            <w:rFonts w:cstheme="minorHAnsi"/>
          </w:rPr>
          <w:t xml:space="preserve"> when </w:t>
        </w:r>
        <w:r>
          <w:rPr>
            <w:rFonts w:cstheme="minorHAnsi"/>
          </w:rPr>
          <w:t xml:space="preserve">26 </w:t>
        </w:r>
        <w:r w:rsidRPr="00702909">
          <w:rPr>
            <w:rFonts w:cstheme="minorHAnsi"/>
          </w:rPr>
          <w:t xml:space="preserve">gpm of </w:t>
        </w:r>
        <w:r>
          <w:rPr>
            <w:rFonts w:cstheme="minorHAnsi"/>
          </w:rPr>
          <w:t>volume flow rate</w:t>
        </w:r>
        <w:r w:rsidRPr="00702909">
          <w:rPr>
            <w:rFonts w:cstheme="minorHAnsi"/>
          </w:rPr>
          <w:t xml:space="preserve"> was </w:t>
        </w:r>
        <w:r>
          <w:rPr>
            <w:rFonts w:cstheme="minorHAnsi"/>
          </w:rPr>
          <w:t xml:space="preserve">poured into the pvc standpipe from the pump </w:t>
        </w:r>
        <w:r w:rsidRPr="00702909">
          <w:rPr>
            <w:rFonts w:cstheme="minorHAnsi"/>
          </w:rPr>
          <w:t xml:space="preserve">(test </w:t>
        </w:r>
        <w:r>
          <w:rPr>
            <w:rFonts w:cstheme="minorHAnsi"/>
          </w:rPr>
          <w:t>72</w:t>
        </w:r>
        <w:r w:rsidRPr="00702909">
          <w:rPr>
            <w:rFonts w:cstheme="minorHAnsi"/>
          </w:rPr>
          <w:t xml:space="preserve">). </w:t>
        </w:r>
      </w:ins>
    </w:p>
    <w:p w14:paraId="78DE6AE8" w14:textId="77777777" w:rsidR="008F7E74" w:rsidRDefault="008F7E74" w:rsidP="008F7E74">
      <w:pPr>
        <w:rPr>
          <w:ins w:id="1487" w:author="George McBride" w:date="2022-03-20T15:37:00Z"/>
          <w:rFonts w:cstheme="minorHAnsi"/>
        </w:rPr>
      </w:pPr>
      <w:ins w:id="1488" w:author="George McBride" w:date="2022-03-20T15:37:00Z">
        <w:r>
          <w:rPr>
            <w:rFonts w:cstheme="minorHAnsi"/>
          </w:rPr>
          <w:t xml:space="preserve">Purposes for </w:t>
        </w:r>
        <w:r w:rsidRPr="00370DF8">
          <w:rPr>
            <w:rFonts w:cstheme="minorHAnsi"/>
            <w:i/>
            <w:iCs/>
          </w:rPr>
          <w:t>Test Article #</w:t>
        </w:r>
        <w:r>
          <w:rPr>
            <w:rFonts w:cstheme="minorHAnsi"/>
            <w:i/>
            <w:iCs/>
          </w:rPr>
          <w:t>8</w:t>
        </w:r>
        <w:r>
          <w:rPr>
            <w:rFonts w:cstheme="minorHAnsi"/>
          </w:rPr>
          <w:t xml:space="preserve"> were to characterize the LDW in terms of outlet pressure differential, “draw,” to find out how much water volume flow the LDW would take, and pass through to the stream, and to see how water volume flow rate would affect the LDW’s static pressure differential, “draw.” For all these purposes, the tests were a success.</w:t>
        </w:r>
      </w:ins>
    </w:p>
    <w:p w14:paraId="07B834A8" w14:textId="77777777" w:rsidR="008F7E74" w:rsidRDefault="008F7E74" w:rsidP="008F7E74">
      <w:pPr>
        <w:rPr>
          <w:ins w:id="1489" w:author="George McBride" w:date="2022-03-20T15:37:00Z"/>
          <w:rFonts w:cstheme="minorHAnsi"/>
        </w:rPr>
      </w:pPr>
      <w:ins w:id="1490" w:author="George McBride" w:date="2022-03-20T15:37:00Z">
        <w:r>
          <w:rPr>
            <w:rFonts w:cstheme="minorHAnsi"/>
          </w:rPr>
          <w:t>W</w:t>
        </w:r>
        <w:r w:rsidRPr="00B34206">
          <w:rPr>
            <w:rFonts w:cstheme="minorHAnsi"/>
          </w:rPr>
          <w:t xml:space="preserve">ithin the domain of </w:t>
        </w:r>
        <w:r>
          <w:rPr>
            <w:rFonts w:cstheme="minorHAnsi"/>
          </w:rPr>
          <w:t xml:space="preserve">LDW </w:t>
        </w:r>
        <w:r w:rsidRPr="00B34206">
          <w:rPr>
            <w:rFonts w:cstheme="minorHAnsi"/>
          </w:rPr>
          <w:t>gap widths tested</w:t>
        </w:r>
        <w:r>
          <w:rPr>
            <w:rFonts w:cstheme="minorHAnsi"/>
          </w:rPr>
          <w:t xml:space="preserve"> – </w:t>
        </w:r>
        <w:r w:rsidRPr="00B34206">
          <w:rPr>
            <w:rFonts w:cstheme="minorHAnsi"/>
          </w:rPr>
          <w:t>0.25”, 0.40”, and 0.65”</w:t>
        </w:r>
        <w:r>
          <w:rPr>
            <w:rFonts w:cstheme="minorHAnsi"/>
          </w:rPr>
          <w:t xml:space="preserve"> – </w:t>
        </w:r>
        <w:r w:rsidRPr="00B34206">
          <w:rPr>
            <w:rFonts w:cstheme="minorHAnsi"/>
          </w:rPr>
          <w:t>the LDW’s effectiveness</w:t>
        </w:r>
        <w:r>
          <w:rPr>
            <w:rFonts w:cstheme="minorHAnsi"/>
          </w:rPr>
          <w:t xml:space="preserve"> </w:t>
        </w:r>
        <w:r w:rsidRPr="00B34206">
          <w:rPr>
            <w:rFonts w:cstheme="minorHAnsi"/>
          </w:rPr>
          <w:t>increases with increasing gap width</w:t>
        </w:r>
        <w:r>
          <w:rPr>
            <w:rFonts w:cstheme="minorHAnsi"/>
          </w:rPr>
          <w:t xml:space="preserve">, both in terms of static </w:t>
        </w:r>
        <w:r w:rsidRPr="00B34206">
          <w:rPr>
            <w:rFonts w:cstheme="minorHAnsi"/>
          </w:rPr>
          <w:t xml:space="preserve">pressure differential and </w:t>
        </w:r>
        <w:r>
          <w:rPr>
            <w:rFonts w:cstheme="minorHAnsi"/>
          </w:rPr>
          <w:t xml:space="preserve">rate of water </w:t>
        </w:r>
        <w:r w:rsidRPr="00B34206">
          <w:rPr>
            <w:rFonts w:cstheme="minorHAnsi"/>
          </w:rPr>
          <w:t xml:space="preserve">volume flow. </w:t>
        </w:r>
      </w:ins>
    </w:p>
    <w:p w14:paraId="40C8B393" w14:textId="77777777" w:rsidR="008F7E74" w:rsidRDefault="008F7E74" w:rsidP="008F7E74">
      <w:pPr>
        <w:rPr>
          <w:ins w:id="1491" w:author="George McBride" w:date="2022-03-20T15:37:00Z"/>
          <w:rFonts w:cstheme="minorHAnsi"/>
        </w:rPr>
      </w:pPr>
    </w:p>
    <w:p w14:paraId="6E9DDE20" w14:textId="77777777" w:rsidR="008F7E74" w:rsidRDefault="008F7E74" w:rsidP="008F7E74">
      <w:pPr>
        <w:rPr>
          <w:ins w:id="1492" w:author="George McBride" w:date="2022-03-20T15:37:00Z"/>
          <w:rFonts w:cstheme="minorHAnsi"/>
        </w:rPr>
      </w:pPr>
      <w:ins w:id="1493" w:author="George McBride" w:date="2022-03-20T15:37:00Z">
        <w:r w:rsidRPr="00B34206">
          <w:rPr>
            <w:rFonts w:cstheme="minorHAnsi"/>
          </w:rPr>
          <w:t xml:space="preserve">There was time for one more set of tests. </w:t>
        </w:r>
      </w:ins>
    </w:p>
    <w:p w14:paraId="395F55A8" w14:textId="77777777" w:rsidR="008F7E74" w:rsidRDefault="008F7E74" w:rsidP="008F7E74">
      <w:pPr>
        <w:rPr>
          <w:ins w:id="1494" w:author="George McBride" w:date="2022-03-20T15:37:00Z"/>
          <w:rFonts w:cstheme="minorHAnsi"/>
        </w:rPr>
      </w:pPr>
      <w:ins w:id="1495" w:author="George McBride" w:date="2022-03-20T15:37:00Z">
        <w:r w:rsidRPr="00EB6508">
          <w:rPr>
            <w:rFonts w:eastAsia="Times New Roman" w:cstheme="minorHAnsi"/>
            <w:i/>
            <w:iCs/>
            <w:color w:val="000000"/>
          </w:rPr>
          <w:t>Test Article #9</w:t>
        </w:r>
        <w:r>
          <w:rPr>
            <w:rFonts w:eastAsia="Times New Roman" w:cstheme="minorHAnsi"/>
            <w:color w:val="000000"/>
          </w:rPr>
          <w:t xml:space="preserve"> is a </w:t>
        </w:r>
        <w:r w:rsidRPr="00B34206">
          <w:rPr>
            <w:rFonts w:cstheme="minorHAnsi"/>
          </w:rPr>
          <w:t xml:space="preserve">small, flat-bottomed </w:t>
        </w:r>
        <w:r>
          <w:rPr>
            <w:rFonts w:cstheme="minorHAnsi"/>
          </w:rPr>
          <w:t>vessel</w:t>
        </w:r>
        <w:r w:rsidRPr="00B34206">
          <w:rPr>
            <w:rFonts w:cstheme="minorHAnsi"/>
          </w:rPr>
          <w:t>, 7’ long x 2’ wide, and 7” deep. It has scow ends, and a LEDA</w:t>
        </w:r>
        <w:r>
          <w:rPr>
            <w:rFonts w:cstheme="minorHAnsi"/>
          </w:rPr>
          <w:t>,</w:t>
        </w:r>
        <w:r w:rsidRPr="00B34206">
          <w:rPr>
            <w:rFonts w:cstheme="minorHAnsi"/>
          </w:rPr>
          <w:t xml:space="preserve"> with an oval presentation </w:t>
        </w:r>
        <w:r>
          <w:rPr>
            <w:rFonts w:cstheme="minorHAnsi"/>
          </w:rPr>
          <w:t xml:space="preserve">to the flow, built into </w:t>
        </w:r>
        <w:r w:rsidRPr="00B34206">
          <w:rPr>
            <w:rFonts w:cstheme="minorHAnsi"/>
          </w:rPr>
          <w:t xml:space="preserve">the bottom of its hull. The </w:t>
        </w:r>
        <w:r>
          <w:rPr>
            <w:rFonts w:cstheme="minorHAnsi"/>
          </w:rPr>
          <w:t xml:space="preserve">discharge outlet </w:t>
        </w:r>
        <w:r w:rsidRPr="00B34206">
          <w:rPr>
            <w:rFonts w:cstheme="minorHAnsi"/>
          </w:rPr>
          <w:t xml:space="preserve">is 10” long and 0.25” wide, </w:t>
        </w:r>
        <w:r>
          <w:rPr>
            <w:rFonts w:cstheme="minorHAnsi"/>
          </w:rPr>
          <w:t>to make a total outlet opening of 2.5 square inches presented to the stream.</w:t>
        </w:r>
      </w:ins>
    </w:p>
    <w:p w14:paraId="1965D464" w14:textId="77777777" w:rsidR="008F7E74" w:rsidRDefault="008F7E74" w:rsidP="008F7E74">
      <w:pPr>
        <w:rPr>
          <w:ins w:id="1496" w:author="George McBride" w:date="2022-03-20T15:37:00Z"/>
          <w:rFonts w:cstheme="minorHAnsi"/>
        </w:rPr>
      </w:pPr>
      <w:ins w:id="1497" w:author="George McBride" w:date="2022-03-20T15:37:00Z">
        <w:r>
          <w:rPr>
            <w:rFonts w:cstheme="minorHAnsi"/>
          </w:rPr>
          <w:t xml:space="preserve">The purpose of </w:t>
        </w:r>
        <w:r w:rsidRPr="00B97316">
          <w:rPr>
            <w:rFonts w:cstheme="minorHAnsi"/>
            <w:i/>
            <w:iCs/>
          </w:rPr>
          <w:t>Test Article #9</w:t>
        </w:r>
        <w:r>
          <w:rPr>
            <w:rFonts w:cstheme="minorHAnsi"/>
          </w:rPr>
          <w:t xml:space="preserve"> was to provide a visual of the LEDA draining water from the hull, and to quantify, if possible, the correlation of its rate of discharge to the water current speed within the flume.</w:t>
        </w:r>
      </w:ins>
    </w:p>
    <w:p w14:paraId="7291C94E" w14:textId="77777777" w:rsidR="008F7E74" w:rsidRDefault="008F7E74" w:rsidP="008F7E74">
      <w:pPr>
        <w:rPr>
          <w:ins w:id="1498" w:author="George McBride" w:date="2022-03-20T15:37:00Z"/>
          <w:rFonts w:cstheme="minorHAnsi"/>
        </w:rPr>
      </w:pPr>
      <w:ins w:id="1499" w:author="George McBride" w:date="2022-03-20T15:37:00Z">
        <w:r>
          <w:rPr>
            <w:rFonts w:cstheme="minorHAnsi"/>
          </w:rPr>
          <w:t xml:space="preserve">A piece of plastic tubing was cut to the right length to make a plug for the discharge opening. Twenty-four scoops of a measuring pitcher, with 4 liters per scoop, were poured into the vessel to calibrate a horizontal tape line put inside the hull. Filling the vessel to the bottom of the tape line made it about half-full, with a water burden of about 96 liters contained within the hull. </w:t>
        </w:r>
      </w:ins>
    </w:p>
    <w:p w14:paraId="5DE4B264" w14:textId="77777777" w:rsidR="008F7E74" w:rsidRDefault="008F7E74" w:rsidP="008F7E74">
      <w:pPr>
        <w:rPr>
          <w:ins w:id="1500" w:author="George McBride" w:date="2022-03-20T15:37:00Z"/>
          <w:rFonts w:cstheme="minorHAnsi"/>
        </w:rPr>
      </w:pPr>
      <w:ins w:id="1501" w:author="George McBride" w:date="2022-03-20T15:37:00Z">
        <w:r>
          <w:rPr>
            <w:rFonts w:cstheme="minorHAnsi"/>
          </w:rPr>
          <w:t xml:space="preserve">The vessel was put into the flume and tethered to the work platform. Once the flume was up to speed, the vessel was filled with water to the bottom of the tape line. When the plug was pulled, the amount of time it took to fully drain the hull was measured with a stopwatch. </w:t>
        </w:r>
      </w:ins>
    </w:p>
    <w:p w14:paraId="299C8650" w14:textId="77777777" w:rsidR="008F7E74" w:rsidRDefault="008F7E74" w:rsidP="008F7E74">
      <w:pPr>
        <w:rPr>
          <w:ins w:id="1502" w:author="George McBride" w:date="2022-03-20T15:37:00Z"/>
          <w:rFonts w:cstheme="minorHAnsi"/>
        </w:rPr>
      </w:pPr>
      <w:ins w:id="1503" w:author="George McBride" w:date="2022-03-20T15:37:00Z">
        <w:r w:rsidRPr="00B34206">
          <w:rPr>
            <w:rFonts w:cstheme="minorHAnsi"/>
          </w:rPr>
          <w:t>From these measurements</w:t>
        </w:r>
        <w:r>
          <w:rPr>
            <w:rFonts w:cstheme="minorHAnsi"/>
          </w:rPr>
          <w:t xml:space="preserve"> the </w:t>
        </w:r>
        <w:r w:rsidRPr="00B34206">
          <w:rPr>
            <w:rFonts w:cstheme="minorHAnsi"/>
          </w:rPr>
          <w:t xml:space="preserve">rate of </w:t>
        </w:r>
        <w:r>
          <w:rPr>
            <w:rFonts w:cstheme="minorHAnsi"/>
          </w:rPr>
          <w:t>discharged water volume flow can be determined</w:t>
        </w:r>
        <w:r w:rsidRPr="00B34206">
          <w:rPr>
            <w:rFonts w:cstheme="minorHAnsi"/>
          </w:rPr>
          <w:t>.</w:t>
        </w:r>
      </w:ins>
    </w:p>
    <w:p w14:paraId="74D978AF" w14:textId="77777777" w:rsidR="008F7E74" w:rsidRPr="00B34206" w:rsidRDefault="008F7E74" w:rsidP="008F7E74">
      <w:pPr>
        <w:rPr>
          <w:ins w:id="1504" w:author="George McBride" w:date="2022-03-20T15:37:00Z"/>
          <w:rFonts w:cstheme="minorHAnsi"/>
        </w:rPr>
      </w:pPr>
      <w:ins w:id="1505" w:author="George McBride" w:date="2022-03-20T15:37:00Z">
        <w:r w:rsidRPr="00B34206">
          <w:rPr>
            <w:rFonts w:cstheme="minorHAnsi"/>
          </w:rPr>
          <w:t>At 1.5 fps of flume flow speed</w:t>
        </w:r>
        <w:r>
          <w:rPr>
            <w:rFonts w:cstheme="minorHAnsi"/>
          </w:rPr>
          <w:t xml:space="preserve">, </w:t>
        </w:r>
        <w:r w:rsidRPr="00B34206">
          <w:rPr>
            <w:rFonts w:cstheme="minorHAnsi"/>
          </w:rPr>
          <w:t xml:space="preserve">approximately 96 liters of water </w:t>
        </w:r>
        <w:r>
          <w:rPr>
            <w:rFonts w:cstheme="minorHAnsi"/>
          </w:rPr>
          <w:t xml:space="preserve">was put into </w:t>
        </w:r>
        <w:r w:rsidRPr="00B34206">
          <w:rPr>
            <w:rFonts w:cstheme="minorHAnsi"/>
          </w:rPr>
          <w:t>the vessel</w:t>
        </w:r>
        <w:r>
          <w:rPr>
            <w:rFonts w:cstheme="minorHAnsi"/>
          </w:rPr>
          <w:t>. I</w:t>
        </w:r>
        <w:r w:rsidRPr="00B34206">
          <w:rPr>
            <w:rFonts w:cstheme="minorHAnsi"/>
          </w:rPr>
          <w:t>t took 4:34 minutes</w:t>
        </w:r>
        <w:r>
          <w:rPr>
            <w:rFonts w:cstheme="minorHAnsi"/>
          </w:rPr>
          <w:t xml:space="preserve"> (</w:t>
        </w:r>
        <w:r w:rsidRPr="00B34206">
          <w:rPr>
            <w:rFonts w:cstheme="minorHAnsi"/>
          </w:rPr>
          <w:t>274 seconds</w:t>
        </w:r>
        <w:r>
          <w:rPr>
            <w:rFonts w:cstheme="minorHAnsi"/>
          </w:rPr>
          <w:t>)</w:t>
        </w:r>
        <w:r w:rsidRPr="00B34206">
          <w:rPr>
            <w:rFonts w:cstheme="minorHAnsi"/>
          </w:rPr>
          <w:t xml:space="preserve"> </w:t>
        </w:r>
        <w:r>
          <w:rPr>
            <w:rFonts w:cstheme="minorHAnsi"/>
          </w:rPr>
          <w:t xml:space="preserve">to fully drain the hull. The average </w:t>
        </w:r>
        <w:r w:rsidRPr="00B34206">
          <w:rPr>
            <w:rFonts w:cstheme="minorHAnsi"/>
          </w:rPr>
          <w:t xml:space="preserve">discharge rate </w:t>
        </w:r>
        <w:r>
          <w:rPr>
            <w:rFonts w:cstheme="minorHAnsi"/>
          </w:rPr>
          <w:t xml:space="preserve">was roughly </w:t>
        </w:r>
        <w:r w:rsidRPr="00B34206">
          <w:rPr>
            <w:rFonts w:cstheme="minorHAnsi"/>
          </w:rPr>
          <w:t>0.35 liters per second</w:t>
        </w:r>
        <w:r>
          <w:rPr>
            <w:rFonts w:cstheme="minorHAnsi"/>
          </w:rPr>
          <w:t>/</w:t>
        </w:r>
        <w:r w:rsidRPr="00B34206">
          <w:rPr>
            <w:rFonts w:cstheme="minorHAnsi"/>
          </w:rPr>
          <w:t>5.6 gpm (test 73).</w:t>
        </w:r>
      </w:ins>
    </w:p>
    <w:p w14:paraId="55F7D8AB" w14:textId="77777777" w:rsidR="008F7E74" w:rsidRPr="00B34206" w:rsidRDefault="008F7E74" w:rsidP="008F7E74">
      <w:pPr>
        <w:rPr>
          <w:ins w:id="1506" w:author="George McBride" w:date="2022-03-20T15:37:00Z"/>
          <w:rFonts w:cstheme="minorHAnsi"/>
        </w:rPr>
      </w:pPr>
      <w:ins w:id="1507" w:author="George McBride" w:date="2022-03-20T15:37:00Z">
        <w:r w:rsidRPr="00B34206">
          <w:rPr>
            <w:rFonts w:cstheme="minorHAnsi"/>
          </w:rPr>
          <w:t xml:space="preserve">At 2.2 fps of flume flow speed, </w:t>
        </w:r>
        <w:r>
          <w:rPr>
            <w:rFonts w:cstheme="minorHAnsi"/>
          </w:rPr>
          <w:t xml:space="preserve">approximately 96 liters of water was put into the vessel. It </w:t>
        </w:r>
        <w:r w:rsidRPr="00B34206">
          <w:rPr>
            <w:rFonts w:cstheme="minorHAnsi"/>
          </w:rPr>
          <w:t xml:space="preserve">took 2:19 minutes, (139 seconds), to </w:t>
        </w:r>
        <w:r>
          <w:rPr>
            <w:rFonts w:cstheme="minorHAnsi"/>
          </w:rPr>
          <w:t xml:space="preserve">fully </w:t>
        </w:r>
        <w:r w:rsidRPr="00B34206">
          <w:rPr>
            <w:rFonts w:cstheme="minorHAnsi"/>
          </w:rPr>
          <w:t>drain the hull</w:t>
        </w:r>
        <w:r>
          <w:rPr>
            <w:rFonts w:cstheme="minorHAnsi"/>
          </w:rPr>
          <w:t xml:space="preserve">. The </w:t>
        </w:r>
        <w:r w:rsidRPr="00B34206">
          <w:rPr>
            <w:rFonts w:cstheme="minorHAnsi"/>
          </w:rPr>
          <w:t xml:space="preserve">average discharge rate </w:t>
        </w:r>
        <w:r>
          <w:rPr>
            <w:rFonts w:cstheme="minorHAnsi"/>
          </w:rPr>
          <w:t xml:space="preserve">was roughly </w:t>
        </w:r>
        <w:r w:rsidRPr="00B34206">
          <w:rPr>
            <w:rFonts w:cstheme="minorHAnsi"/>
          </w:rPr>
          <w:t>0.69 liters per second</w:t>
        </w:r>
        <w:r>
          <w:rPr>
            <w:rFonts w:cstheme="minorHAnsi"/>
          </w:rPr>
          <w:t>/</w:t>
        </w:r>
        <w:r w:rsidRPr="00B34206">
          <w:rPr>
            <w:rFonts w:cstheme="minorHAnsi"/>
          </w:rPr>
          <w:t>10.9 gpm (test 74).</w:t>
        </w:r>
      </w:ins>
    </w:p>
    <w:p w14:paraId="20400525" w14:textId="77777777" w:rsidR="008F7E74" w:rsidRPr="00B34206" w:rsidRDefault="008F7E74" w:rsidP="008F7E74">
      <w:pPr>
        <w:rPr>
          <w:ins w:id="1508" w:author="George McBride" w:date="2022-03-20T15:37:00Z"/>
          <w:rFonts w:cstheme="minorHAnsi"/>
        </w:rPr>
      </w:pPr>
      <w:ins w:id="1509" w:author="George McBride" w:date="2022-03-20T15:37:00Z">
        <w:r w:rsidRPr="00B34206">
          <w:rPr>
            <w:rFonts w:cstheme="minorHAnsi"/>
          </w:rPr>
          <w:t xml:space="preserve">At 3.4 fps of flume flow speed, </w:t>
        </w:r>
        <w:r>
          <w:rPr>
            <w:rFonts w:cstheme="minorHAnsi"/>
          </w:rPr>
          <w:t xml:space="preserve">approximately 96 liters of water was put into the vessel. It </w:t>
        </w:r>
        <w:r w:rsidRPr="00B34206">
          <w:rPr>
            <w:rFonts w:cstheme="minorHAnsi"/>
          </w:rPr>
          <w:t>took 1:01 minutes, (61 seconds), to completely drain the hull</w:t>
        </w:r>
        <w:r>
          <w:rPr>
            <w:rFonts w:cstheme="minorHAnsi"/>
          </w:rPr>
          <w:t xml:space="preserve">. The average </w:t>
        </w:r>
        <w:r w:rsidRPr="00B34206">
          <w:rPr>
            <w:rFonts w:cstheme="minorHAnsi"/>
          </w:rPr>
          <w:t xml:space="preserve">discharge rate </w:t>
        </w:r>
        <w:r>
          <w:rPr>
            <w:rFonts w:cstheme="minorHAnsi"/>
          </w:rPr>
          <w:t xml:space="preserve">was roughly </w:t>
        </w:r>
        <w:r w:rsidRPr="00B34206">
          <w:rPr>
            <w:rFonts w:cstheme="minorHAnsi"/>
          </w:rPr>
          <w:t>1.57 liters per second</w:t>
        </w:r>
        <w:r>
          <w:rPr>
            <w:rFonts w:cstheme="minorHAnsi"/>
          </w:rPr>
          <w:t>/</w:t>
        </w:r>
        <w:r w:rsidRPr="00B34206">
          <w:rPr>
            <w:rFonts w:cstheme="minorHAnsi"/>
          </w:rPr>
          <w:t>24.9 gpm (test 75).</w:t>
        </w:r>
      </w:ins>
    </w:p>
    <w:p w14:paraId="53121AEE" w14:textId="77777777" w:rsidR="008F7E74" w:rsidRPr="00B34206" w:rsidRDefault="008F7E74" w:rsidP="008F7E74">
      <w:pPr>
        <w:rPr>
          <w:ins w:id="1510" w:author="George McBride" w:date="2022-03-20T15:37:00Z"/>
          <w:rFonts w:cstheme="minorHAnsi"/>
        </w:rPr>
      </w:pPr>
      <w:ins w:id="1511" w:author="George McBride" w:date="2022-03-20T15:37:00Z">
        <w:r w:rsidRPr="00B34206">
          <w:rPr>
            <w:rFonts w:cstheme="minorHAnsi"/>
          </w:rPr>
          <w:t xml:space="preserve">At higher flume flow speeds the </w:t>
        </w:r>
        <w:r>
          <w:rPr>
            <w:rFonts w:cstheme="minorHAnsi"/>
          </w:rPr>
          <w:t xml:space="preserve">average discharge rate did not improve. It is hard to tell if this was real, or an artifact of the test conditions. As flume flow speed increased </w:t>
        </w:r>
        <w:r w:rsidRPr="00B34206">
          <w:rPr>
            <w:rFonts w:cstheme="minorHAnsi"/>
          </w:rPr>
          <w:t xml:space="preserve">it became increasingly difficult to </w:t>
        </w:r>
        <w:r>
          <w:rPr>
            <w:rFonts w:cstheme="minorHAnsi"/>
          </w:rPr>
          <w:t xml:space="preserve">fill the hull, to </w:t>
        </w:r>
        <w:r w:rsidRPr="00B34206">
          <w:rPr>
            <w:rFonts w:cstheme="minorHAnsi"/>
          </w:rPr>
          <w:t xml:space="preserve">hold the </w:t>
        </w:r>
        <w:r>
          <w:rPr>
            <w:rFonts w:cstheme="minorHAnsi"/>
          </w:rPr>
          <w:t>vessel</w:t>
        </w:r>
        <w:r w:rsidRPr="00B34206">
          <w:rPr>
            <w:rFonts w:cstheme="minorHAnsi"/>
          </w:rPr>
          <w:t xml:space="preserve"> steady in the stream, </w:t>
        </w:r>
        <w:r>
          <w:rPr>
            <w:rFonts w:cstheme="minorHAnsi"/>
          </w:rPr>
          <w:t>and to keep the water of the flume from overpouring in the front and sides. T</w:t>
        </w:r>
        <w:r w:rsidRPr="00B34206">
          <w:rPr>
            <w:rFonts w:cstheme="minorHAnsi"/>
          </w:rPr>
          <w:t xml:space="preserve">he data at the higher flume flow speeds </w:t>
        </w:r>
        <w:r>
          <w:rPr>
            <w:rFonts w:cstheme="minorHAnsi"/>
          </w:rPr>
          <w:t xml:space="preserve">is included for reference </w:t>
        </w:r>
        <w:r w:rsidRPr="00B34206">
          <w:rPr>
            <w:rFonts w:cstheme="minorHAnsi"/>
          </w:rPr>
          <w:t xml:space="preserve">(tests 76-78). </w:t>
        </w:r>
      </w:ins>
    </w:p>
    <w:p w14:paraId="78A00907" w14:textId="6CF3A719" w:rsidR="008F7E74" w:rsidRPr="005C0684" w:rsidRDefault="008F7E74" w:rsidP="008F7E74">
      <w:pPr>
        <w:rPr>
          <w:ins w:id="1512" w:author="George McBride" w:date="2022-03-20T15:37:00Z"/>
          <w:rFonts w:cstheme="minorHAnsi"/>
        </w:rPr>
      </w:pPr>
      <w:ins w:id="1513" w:author="George McBride" w:date="2022-03-20T15:37:00Z">
        <w:r>
          <w:rPr>
            <w:rFonts w:cstheme="minorHAnsi"/>
          </w:rPr>
          <w:t xml:space="preserve">Video screenshots show </w:t>
        </w:r>
        <w:r w:rsidRPr="00667544">
          <w:rPr>
            <w:rFonts w:cstheme="minorHAnsi"/>
            <w:i/>
            <w:iCs/>
          </w:rPr>
          <w:t>Test Article #9</w:t>
        </w:r>
        <w:r>
          <w:rPr>
            <w:rFonts w:cstheme="minorHAnsi"/>
          </w:rPr>
          <w:t xml:space="preserve"> deployed – A </w:t>
        </w:r>
        <w:r w:rsidRPr="005C0684">
          <w:rPr>
            <w:rFonts w:cstheme="minorHAnsi"/>
          </w:rPr>
          <w:t>little food coloring provide</w:t>
        </w:r>
        <w:r>
          <w:rPr>
            <w:rFonts w:cstheme="minorHAnsi"/>
          </w:rPr>
          <w:t>s</w:t>
        </w:r>
        <w:r w:rsidRPr="005C0684">
          <w:rPr>
            <w:rFonts w:cstheme="minorHAnsi"/>
          </w:rPr>
          <w:t xml:space="preserve"> a visual of the discharge</w:t>
        </w:r>
        <w:r>
          <w:rPr>
            <w:rFonts w:cstheme="minorHAnsi"/>
          </w:rPr>
          <w:t xml:space="preserve"> at </w:t>
        </w:r>
        <w:r w:rsidRPr="005C0684">
          <w:rPr>
            <w:rFonts w:cstheme="minorHAnsi"/>
          </w:rPr>
          <w:t>1.5 fps of flume flow speed</w:t>
        </w:r>
        <w:r>
          <w:rPr>
            <w:rFonts w:cstheme="minorHAnsi"/>
          </w:rPr>
          <w:t xml:space="preserve"> </w:t>
        </w:r>
        <w:r w:rsidRPr="005C0684">
          <w:rPr>
            <w:rFonts w:cstheme="minorHAnsi"/>
          </w:rPr>
          <w:t>(</w:t>
        </w:r>
      </w:ins>
      <w:ins w:id="1514" w:author="George McBride" w:date="2022-03-23T09:00:00Z">
        <w:r w:rsidR="00A21108">
          <w:rPr>
            <w:rFonts w:cstheme="minorHAnsi"/>
          </w:rPr>
          <w:t>Figure 42</w:t>
        </w:r>
      </w:ins>
      <w:ins w:id="1515" w:author="George McBride" w:date="2022-03-20T15:37:00Z">
        <w:r w:rsidRPr="005C0684">
          <w:rPr>
            <w:rFonts w:cstheme="minorHAnsi"/>
          </w:rPr>
          <w:t>)</w:t>
        </w:r>
        <w:r>
          <w:rPr>
            <w:rFonts w:cstheme="minorHAnsi"/>
          </w:rPr>
          <w:t>; T</w:t>
        </w:r>
        <w:r w:rsidRPr="005C0684">
          <w:rPr>
            <w:rFonts w:cstheme="minorHAnsi"/>
          </w:rPr>
          <w:t xml:space="preserve">he pump </w:t>
        </w:r>
        <w:r>
          <w:rPr>
            <w:rFonts w:cstheme="minorHAnsi"/>
          </w:rPr>
          <w:t xml:space="preserve">is used </w:t>
        </w:r>
        <w:r w:rsidRPr="005C0684">
          <w:rPr>
            <w:rFonts w:cstheme="minorHAnsi"/>
          </w:rPr>
          <w:t xml:space="preserve">to </w:t>
        </w:r>
        <w:r>
          <w:rPr>
            <w:rFonts w:cstheme="minorHAnsi"/>
          </w:rPr>
          <w:t>partly fill the vessel at 3.4 fps of flume flow speed</w:t>
        </w:r>
        <w:r w:rsidRPr="005C0684">
          <w:rPr>
            <w:rFonts w:cstheme="minorHAnsi"/>
          </w:rPr>
          <w:t xml:space="preserve"> (</w:t>
        </w:r>
      </w:ins>
      <w:ins w:id="1516" w:author="George McBride" w:date="2022-03-23T09:00:00Z">
        <w:r w:rsidR="00A21108">
          <w:rPr>
            <w:rFonts w:cstheme="minorHAnsi"/>
          </w:rPr>
          <w:t>Figure 43</w:t>
        </w:r>
      </w:ins>
      <w:ins w:id="1517" w:author="George McBride" w:date="2022-03-20T15:37:00Z">
        <w:r w:rsidRPr="005C0684">
          <w:rPr>
            <w:rFonts w:cstheme="minorHAnsi"/>
          </w:rPr>
          <w:t>)</w:t>
        </w:r>
        <w:r>
          <w:rPr>
            <w:rFonts w:cstheme="minorHAnsi"/>
          </w:rPr>
          <w:t>; T</w:t>
        </w:r>
        <w:r w:rsidRPr="005C0684">
          <w:rPr>
            <w:rFonts w:cstheme="minorHAnsi"/>
          </w:rPr>
          <w:t>he vessel</w:t>
        </w:r>
        <w:r>
          <w:rPr>
            <w:rFonts w:cstheme="minorHAnsi"/>
          </w:rPr>
          <w:t xml:space="preserve"> is almost fully drained, at 3.4 fps of flume flow speed </w:t>
        </w:r>
        <w:r w:rsidRPr="005C0684">
          <w:rPr>
            <w:rFonts w:cstheme="minorHAnsi"/>
          </w:rPr>
          <w:t>(</w:t>
        </w:r>
      </w:ins>
      <w:ins w:id="1518" w:author="George McBride" w:date="2022-03-23T09:00:00Z">
        <w:r w:rsidR="00A21108">
          <w:rPr>
            <w:rFonts w:cstheme="minorHAnsi"/>
          </w:rPr>
          <w:t>Figure 44</w:t>
        </w:r>
      </w:ins>
      <w:ins w:id="1519" w:author="George McBride" w:date="2022-03-20T15:37:00Z">
        <w:r w:rsidRPr="005C0684">
          <w:rPr>
            <w:rFonts w:cstheme="minorHAnsi"/>
          </w:rPr>
          <w:t>).</w:t>
        </w:r>
      </w:ins>
    </w:p>
    <w:p w14:paraId="358645AC" w14:textId="7EBBF195" w:rsidR="002E2C14" w:rsidRDefault="002E2C14" w:rsidP="008F7E74">
      <w:pPr>
        <w:rPr>
          <w:ins w:id="1520" w:author="George McBride" w:date="2022-03-20T15:37:00Z"/>
          <w:rFonts w:cstheme="minorHAnsi"/>
        </w:rPr>
      </w:pPr>
      <w:ins w:id="1521" w:author="George McBride" w:date="2022-03-22T15:41:00Z">
        <w:r>
          <w:rPr>
            <w:rFonts w:cstheme="minorHAnsi"/>
          </w:rPr>
          <w:t>____________________</w:t>
        </w:r>
      </w:ins>
      <w:ins w:id="1522" w:author="George McBride" w:date="2022-03-22T15:42:00Z">
        <w:r>
          <w:rPr>
            <w:rFonts w:cstheme="minorHAnsi"/>
          </w:rPr>
          <w:t>_________________________________________________________________</w:t>
        </w:r>
      </w:ins>
    </w:p>
    <w:p w14:paraId="65075E5D" w14:textId="77777777" w:rsidR="00B61A14" w:rsidRDefault="00B61A14">
      <w:pPr>
        <w:rPr>
          <w:ins w:id="1523" w:author="George McBride" w:date="2022-03-23T13:42:00Z"/>
          <w:rFonts w:cstheme="minorHAnsi"/>
          <w:i/>
          <w:iCs/>
          <w:sz w:val="36"/>
          <w:szCs w:val="36"/>
        </w:rPr>
      </w:pPr>
      <w:ins w:id="1524" w:author="George McBride" w:date="2022-03-23T13:42:00Z">
        <w:r>
          <w:rPr>
            <w:rFonts w:cstheme="minorHAnsi"/>
            <w:i/>
            <w:iCs/>
            <w:sz w:val="36"/>
            <w:szCs w:val="36"/>
          </w:rPr>
          <w:br w:type="page"/>
        </w:r>
      </w:ins>
    </w:p>
    <w:p w14:paraId="04731FD8" w14:textId="42B641CE" w:rsidR="00932288" w:rsidRDefault="00932288" w:rsidP="00932288">
      <w:pPr>
        <w:rPr>
          <w:ins w:id="1525" w:author="George McBride" w:date="2022-03-20T15:38:00Z"/>
          <w:rFonts w:cstheme="minorHAnsi"/>
          <w:i/>
          <w:iCs/>
          <w:sz w:val="36"/>
          <w:szCs w:val="36"/>
        </w:rPr>
      </w:pPr>
      <w:ins w:id="1526" w:author="George McBride" w:date="2022-03-20T15:38:00Z">
        <w:r w:rsidRPr="003777D8">
          <w:rPr>
            <w:rFonts w:cstheme="minorHAnsi"/>
            <w:i/>
            <w:iCs/>
            <w:sz w:val="36"/>
            <w:szCs w:val="36"/>
          </w:rPr>
          <w:lastRenderedPageBreak/>
          <w:t xml:space="preserve">VI. </w:t>
        </w:r>
        <w:r>
          <w:rPr>
            <w:rFonts w:cstheme="minorHAnsi"/>
            <w:i/>
            <w:iCs/>
            <w:sz w:val="36"/>
            <w:szCs w:val="36"/>
          </w:rPr>
          <w:t>Test Data Workbooks List</w:t>
        </w:r>
      </w:ins>
    </w:p>
    <w:p w14:paraId="3768D2CC" w14:textId="4B6BBF2A" w:rsidR="00AF7E60" w:rsidRDefault="00AF7E60" w:rsidP="00932288">
      <w:pPr>
        <w:rPr>
          <w:ins w:id="1527" w:author="George McBride" w:date="2022-03-23T13:54:00Z"/>
          <w:rFonts w:cstheme="minorHAnsi"/>
        </w:rPr>
      </w:pPr>
      <w:ins w:id="1528" w:author="George McBride" w:date="2022-03-23T13:54:00Z">
        <w:r w:rsidRPr="007D48EE">
          <w:rPr>
            <w:b/>
            <w:bCs/>
          </w:rPr>
          <w:t>(</w:t>
        </w:r>
        <w:r>
          <w:rPr>
            <w:b/>
            <w:bCs/>
          </w:rPr>
          <w:t xml:space="preserve">See </w:t>
        </w:r>
        <w:r w:rsidRPr="007D48EE">
          <w:rPr>
            <w:b/>
            <w:bCs/>
          </w:rPr>
          <w:t>Appendix D – Test Data Workbooks.zip)</w:t>
        </w:r>
      </w:ins>
    </w:p>
    <w:p w14:paraId="588A8E1A" w14:textId="4B6BBF2A" w:rsidR="00932288" w:rsidRDefault="00932288" w:rsidP="00932288">
      <w:pPr>
        <w:rPr>
          <w:ins w:id="1529" w:author="George McBride" w:date="2022-03-20T15:38:00Z"/>
          <w:rFonts w:cstheme="minorHAnsi"/>
        </w:rPr>
      </w:pPr>
      <w:ins w:id="1530" w:author="George McBride" w:date="2022-03-20T15:38:00Z">
        <w:r>
          <w:rPr>
            <w:rFonts w:cstheme="minorHAnsi"/>
          </w:rPr>
          <w:t>Post access data – raw data tables, calculating tables, and graphs – are presented in fourteen Excel workbooks, nine of them prepared by Alden Lab, and five by Downeast Turbines</w:t>
        </w:r>
      </w:ins>
      <w:ins w:id="1531" w:author="George McBride" w:date="2022-03-23T13:54:00Z">
        <w:r w:rsidR="00AF7E60">
          <w:rPr>
            <w:rFonts w:cstheme="minorHAnsi"/>
          </w:rPr>
          <w:t>.</w:t>
        </w:r>
      </w:ins>
    </w:p>
    <w:p w14:paraId="2FE42F26" w14:textId="50518A25" w:rsidR="00932288" w:rsidRDefault="00932288" w:rsidP="00932288">
      <w:pPr>
        <w:rPr>
          <w:ins w:id="1532" w:author="George McBride" w:date="2022-03-22T17:55:00Z"/>
          <w:b/>
          <w:bCs/>
        </w:rPr>
      </w:pPr>
      <w:ins w:id="1533" w:author="George McBride" w:date="2022-03-20T15:38:00Z">
        <w:r>
          <w:rPr>
            <w:rFonts w:cstheme="minorHAnsi"/>
          </w:rPr>
          <w:t>This section lists all post access data used in this report</w:t>
        </w:r>
      </w:ins>
      <w:ins w:id="1534" w:author="George McBride" w:date="2022-03-22T17:56:00Z">
        <w:r w:rsidR="00EE6F75">
          <w:rPr>
            <w:rFonts w:cstheme="minorHAnsi"/>
          </w:rPr>
          <w:t>.</w:t>
        </w:r>
      </w:ins>
    </w:p>
    <w:p w14:paraId="7074D991" w14:textId="77777777" w:rsidR="00122A22" w:rsidRPr="00E61FEC" w:rsidRDefault="00122A22" w:rsidP="00932288">
      <w:pPr>
        <w:rPr>
          <w:ins w:id="1535" w:author="George McBride" w:date="2022-03-20T15:38:00Z"/>
          <w:rFonts w:cstheme="minorHAnsi"/>
        </w:rPr>
      </w:pPr>
    </w:p>
    <w:p w14:paraId="5FF1853E" w14:textId="77777777" w:rsidR="00932288" w:rsidRPr="00041FDC" w:rsidRDefault="00932288" w:rsidP="00932288">
      <w:pPr>
        <w:rPr>
          <w:ins w:id="1536" w:author="George McBride" w:date="2022-03-20T15:38:00Z"/>
        </w:rPr>
      </w:pPr>
      <w:ins w:id="1537" w:author="George McBride" w:date="2022-03-20T15:38:00Z">
        <w:r w:rsidRPr="00041FDC">
          <w:rPr>
            <w:rFonts w:cstheme="minorHAnsi"/>
            <w:i/>
            <w:iCs/>
            <w:sz w:val="28"/>
            <w:szCs w:val="28"/>
          </w:rPr>
          <w:t>Alden Lab</w:t>
        </w:r>
        <w:r>
          <w:rPr>
            <w:rFonts w:cstheme="minorHAnsi"/>
            <w:i/>
            <w:iCs/>
            <w:sz w:val="28"/>
            <w:szCs w:val="28"/>
          </w:rPr>
          <w:t xml:space="preserve"> – raw data</w:t>
        </w:r>
      </w:ins>
    </w:p>
    <w:p w14:paraId="4F917D74" w14:textId="77777777" w:rsidR="00932288" w:rsidRPr="00041FDC" w:rsidRDefault="00932288" w:rsidP="00932288">
      <w:pPr>
        <w:rPr>
          <w:ins w:id="1538" w:author="George McBride" w:date="2022-03-20T15:38:00Z"/>
          <w:rFonts w:cstheme="minorHAnsi"/>
        </w:rPr>
      </w:pPr>
      <w:ins w:id="1539" w:author="George McBride" w:date="2022-03-20T15:38:00Z">
        <w:r>
          <w:rPr>
            <w:rFonts w:cstheme="minorHAnsi"/>
          </w:rPr>
          <w:t>This topic heading covers nine workbooks with raw data tables prepared by Alden Lab.</w:t>
        </w:r>
      </w:ins>
    </w:p>
    <w:p w14:paraId="1B86B47E" w14:textId="77777777" w:rsidR="00932288" w:rsidRPr="00041FDC" w:rsidRDefault="00932288" w:rsidP="00932288">
      <w:pPr>
        <w:rPr>
          <w:ins w:id="1540" w:author="George McBride" w:date="2022-03-20T15:38:00Z"/>
        </w:rPr>
      </w:pPr>
      <w:ins w:id="1541" w:author="George McBride" w:date="2022-03-20T15:38:00Z">
        <w:r w:rsidRPr="00215D7E">
          <w:rPr>
            <w:i/>
            <w:iCs/>
          </w:rPr>
          <w:t>“</w:t>
        </w:r>
        <w:r w:rsidRPr="00215D7E">
          <w:rPr>
            <w:i/>
            <w:iCs/>
            <w:u w:val="single"/>
          </w:rPr>
          <w:t>Alden data_01, LEDA Installed Data Summary.xlsx</w:t>
        </w:r>
        <w:r w:rsidRPr="00215D7E">
          <w:rPr>
            <w:i/>
            <w:iCs/>
          </w:rPr>
          <w:t>”</w:t>
        </w:r>
        <w:r w:rsidRPr="00041FDC">
          <w:t xml:space="preserve"> </w:t>
        </w:r>
        <w:r>
          <w:t xml:space="preserve">workbook </w:t>
        </w:r>
        <w:r w:rsidRPr="00041FDC">
          <w:t xml:space="preserve">contains </w:t>
        </w:r>
        <w:r>
          <w:t xml:space="preserve">three worksheets of </w:t>
        </w:r>
        <w:r w:rsidRPr="00041FDC">
          <w:t xml:space="preserve">raw data for </w:t>
        </w:r>
        <w:r w:rsidRPr="00041FDC">
          <w:rPr>
            <w:i/>
            <w:iCs/>
          </w:rPr>
          <w:t>Test Article #1</w:t>
        </w:r>
        <w:r w:rsidRPr="00041FDC">
          <w:t>, for all flume flow speeds at which</w:t>
        </w:r>
        <w:r>
          <w:t xml:space="preserve"> turbine shaft</w:t>
        </w:r>
        <w:r w:rsidRPr="00041FDC">
          <w:t xml:space="preserve"> rotation </w:t>
        </w:r>
        <w:r>
          <w:t>did occur.</w:t>
        </w:r>
      </w:ins>
    </w:p>
    <w:p w14:paraId="19C70816" w14:textId="77777777" w:rsidR="00932288" w:rsidRPr="00041FDC" w:rsidRDefault="00932288" w:rsidP="00932288">
      <w:pPr>
        <w:pStyle w:val="ListParagraph"/>
        <w:numPr>
          <w:ilvl w:val="0"/>
          <w:numId w:val="37"/>
        </w:numPr>
        <w:spacing w:after="80" w:line="240" w:lineRule="auto"/>
        <w:rPr>
          <w:ins w:id="1542" w:author="George McBride" w:date="2022-03-20T15:38:00Z"/>
        </w:rPr>
      </w:pPr>
      <w:ins w:id="1543" w:author="George McBride" w:date="2022-03-20T15:38:00Z">
        <w:r w:rsidRPr="00041FDC">
          <w:rPr>
            <w:i/>
            <w:iCs/>
          </w:rPr>
          <w:t>“60s Average”</w:t>
        </w:r>
        <w:r w:rsidRPr="00041FDC">
          <w:t xml:space="preserve"> </w:t>
        </w:r>
        <w:r>
          <w:t xml:space="preserve">worksheet </w:t>
        </w:r>
        <w:r w:rsidRPr="00041FDC">
          <w:t>contains torque and rpm results</w:t>
        </w:r>
        <w:r>
          <w:t>,</w:t>
        </w:r>
        <w:r w:rsidRPr="00041FDC">
          <w:t xml:space="preserve"> averaged over 60-second, data collection periods.</w:t>
        </w:r>
      </w:ins>
    </w:p>
    <w:p w14:paraId="038E0452" w14:textId="77777777" w:rsidR="00932288" w:rsidRPr="00041FDC" w:rsidRDefault="00932288" w:rsidP="00932288">
      <w:pPr>
        <w:pStyle w:val="ListParagraph"/>
        <w:numPr>
          <w:ilvl w:val="0"/>
          <w:numId w:val="37"/>
        </w:numPr>
        <w:spacing w:after="80" w:line="240" w:lineRule="auto"/>
        <w:rPr>
          <w:ins w:id="1544" w:author="George McBride" w:date="2022-03-20T15:38:00Z"/>
        </w:rPr>
      </w:pPr>
      <w:ins w:id="1545" w:author="George McBride" w:date="2022-03-20T15:38:00Z">
        <w:r w:rsidRPr="00041FDC">
          <w:rPr>
            <w:i/>
            <w:iCs/>
          </w:rPr>
          <w:t>“Running Data”</w:t>
        </w:r>
        <w:r w:rsidRPr="00041FDC">
          <w:t xml:space="preserve"> </w:t>
        </w:r>
        <w:r>
          <w:t>worksheet</w:t>
        </w:r>
        <w:r w:rsidRPr="00041FDC">
          <w:t xml:space="preserve"> contains individual data points for torque and rpm, collected at 1-second intervals and used to </w:t>
        </w:r>
        <w:r>
          <w:t xml:space="preserve">find </w:t>
        </w:r>
        <w:r w:rsidRPr="00041FDC">
          <w:t>the averages.</w:t>
        </w:r>
      </w:ins>
    </w:p>
    <w:p w14:paraId="7A486679" w14:textId="77777777" w:rsidR="00932288" w:rsidRPr="00041FDC" w:rsidRDefault="00932288" w:rsidP="00932288">
      <w:pPr>
        <w:pStyle w:val="ListParagraph"/>
        <w:numPr>
          <w:ilvl w:val="0"/>
          <w:numId w:val="37"/>
        </w:numPr>
        <w:spacing w:after="80" w:line="240" w:lineRule="auto"/>
        <w:rPr>
          <w:ins w:id="1546" w:author="George McBride" w:date="2022-03-20T15:38:00Z"/>
        </w:rPr>
      </w:pPr>
      <w:ins w:id="1547" w:author="George McBride" w:date="2022-03-20T15:38:00Z">
        <w:r w:rsidRPr="00041FDC">
          <w:rPr>
            <w:i/>
            <w:iCs/>
          </w:rPr>
          <w:t>“Velocity Data”</w:t>
        </w:r>
        <w:r w:rsidRPr="00041FDC">
          <w:t xml:space="preserve"> </w:t>
        </w:r>
        <w:r>
          <w:t>worksheet</w:t>
        </w:r>
        <w:r w:rsidRPr="00041FDC">
          <w:t xml:space="preserve"> shows the flume flow speeds used in testing.</w:t>
        </w:r>
      </w:ins>
    </w:p>
    <w:p w14:paraId="469021FF" w14:textId="77777777" w:rsidR="00932288" w:rsidRPr="00041FDC" w:rsidRDefault="00932288" w:rsidP="00932288">
      <w:pPr>
        <w:rPr>
          <w:ins w:id="1548" w:author="George McBride" w:date="2022-03-20T15:38:00Z"/>
        </w:rPr>
      </w:pPr>
      <w:ins w:id="1549" w:author="George McBride" w:date="2022-03-20T15:38:00Z">
        <w:r w:rsidRPr="00215D7E">
          <w:rPr>
            <w:i/>
            <w:iCs/>
          </w:rPr>
          <w:t>“</w:t>
        </w:r>
        <w:r w:rsidRPr="00215D7E">
          <w:rPr>
            <w:i/>
            <w:iCs/>
            <w:u w:val="single"/>
          </w:rPr>
          <w:t>Alden data_02, LEDA Removed Data Summary.xlsx</w:t>
        </w:r>
        <w:r w:rsidRPr="00215D7E">
          <w:rPr>
            <w:i/>
            <w:iCs/>
          </w:rPr>
          <w:t>”</w:t>
        </w:r>
        <w:r w:rsidRPr="00041FDC">
          <w:t xml:space="preserve"> </w:t>
        </w:r>
        <w:r>
          <w:t xml:space="preserve">workbook </w:t>
        </w:r>
        <w:r w:rsidRPr="00041FDC">
          <w:t xml:space="preserve">contains </w:t>
        </w:r>
        <w:r>
          <w:t xml:space="preserve">three worksheets of </w:t>
        </w:r>
        <w:r w:rsidRPr="00041FDC">
          <w:t xml:space="preserve">raw data for </w:t>
        </w:r>
        <w:r w:rsidRPr="00041FDC">
          <w:rPr>
            <w:i/>
            <w:iCs/>
          </w:rPr>
          <w:t>Test Article #2</w:t>
        </w:r>
        <w:r w:rsidRPr="00041FDC">
          <w:t xml:space="preserve">, for all flume flow speeds at which rotation </w:t>
        </w:r>
        <w:r>
          <w:t>occurred, in similar format as above</w:t>
        </w:r>
        <w:r w:rsidRPr="00041FDC">
          <w:rPr>
            <w:rFonts w:eastAsia="Times New Roman" w:cstheme="minorHAnsi"/>
            <w:color w:val="000000"/>
          </w:rPr>
          <w:t>.</w:t>
        </w:r>
      </w:ins>
    </w:p>
    <w:p w14:paraId="22751F29" w14:textId="77777777" w:rsidR="00932288" w:rsidRPr="00041FDC" w:rsidRDefault="00932288" w:rsidP="00932288">
      <w:pPr>
        <w:rPr>
          <w:ins w:id="1550" w:author="George McBride" w:date="2022-03-20T15:38:00Z"/>
        </w:rPr>
      </w:pPr>
      <w:ins w:id="1551" w:author="George McBride" w:date="2022-03-20T15:38:00Z">
        <w:r w:rsidRPr="00215D7E">
          <w:rPr>
            <w:i/>
            <w:iCs/>
          </w:rPr>
          <w:t>“</w:t>
        </w:r>
        <w:r w:rsidRPr="00215D7E">
          <w:rPr>
            <w:i/>
            <w:iCs/>
            <w:u w:val="single"/>
          </w:rPr>
          <w:t>Alden data_03, LEDA and Yellow Arms Removed Data Summary.xlsx</w:t>
        </w:r>
        <w:r w:rsidRPr="00215D7E">
          <w:rPr>
            <w:i/>
            <w:iCs/>
          </w:rPr>
          <w:t>”</w:t>
        </w:r>
        <w:r w:rsidRPr="00041FDC">
          <w:t xml:space="preserve"> </w:t>
        </w:r>
        <w:r>
          <w:t xml:space="preserve">workbook </w:t>
        </w:r>
        <w:r w:rsidRPr="00041FDC">
          <w:t xml:space="preserve">contains </w:t>
        </w:r>
        <w:r>
          <w:t xml:space="preserve">three worksheets of </w:t>
        </w:r>
        <w:r w:rsidRPr="00041FDC">
          <w:t xml:space="preserve">raw data for </w:t>
        </w:r>
        <w:r w:rsidRPr="00041FDC">
          <w:rPr>
            <w:i/>
            <w:iCs/>
          </w:rPr>
          <w:t>Test Article #3</w:t>
        </w:r>
        <w:r w:rsidRPr="00041FDC">
          <w:t xml:space="preserve">, for all flume flow speeds at which rotation </w:t>
        </w:r>
        <w:r>
          <w:t>occurred</w:t>
        </w:r>
        <w:r w:rsidRPr="00041FDC">
          <w:t>, in similar format as above</w:t>
        </w:r>
        <w:r w:rsidRPr="00041FDC">
          <w:rPr>
            <w:rFonts w:eastAsia="Times New Roman" w:cstheme="minorHAnsi"/>
            <w:color w:val="000000"/>
          </w:rPr>
          <w:t xml:space="preserve">. </w:t>
        </w:r>
      </w:ins>
    </w:p>
    <w:p w14:paraId="0239347A" w14:textId="77777777" w:rsidR="00932288" w:rsidRPr="00041FDC" w:rsidRDefault="00932288" w:rsidP="00932288">
      <w:pPr>
        <w:rPr>
          <w:ins w:id="1552" w:author="George McBride" w:date="2022-03-20T15:38:00Z"/>
        </w:rPr>
      </w:pPr>
      <w:ins w:id="1553" w:author="George McBride" w:date="2022-03-20T15:38:00Z">
        <w:r w:rsidRPr="00215D7E">
          <w:rPr>
            <w:rFonts w:eastAsia="Times New Roman" w:cstheme="minorHAnsi"/>
            <w:i/>
            <w:iCs/>
            <w:color w:val="000000"/>
          </w:rPr>
          <w:t>“</w:t>
        </w:r>
        <w:r w:rsidRPr="00215D7E">
          <w:rPr>
            <w:rFonts w:eastAsia="Times New Roman" w:cstheme="minorHAnsi"/>
            <w:i/>
            <w:iCs/>
            <w:color w:val="000000"/>
            <w:u w:val="single"/>
          </w:rPr>
          <w:t>Alden data_04, Wings Attached Data Summary.xlsx</w:t>
        </w:r>
        <w:r w:rsidRPr="00215D7E">
          <w:rPr>
            <w:rFonts w:eastAsia="Times New Roman" w:cstheme="minorHAnsi"/>
            <w:i/>
            <w:iCs/>
            <w:color w:val="000000"/>
          </w:rPr>
          <w:t>”</w:t>
        </w:r>
        <w:r w:rsidRPr="00041FDC">
          <w:rPr>
            <w:rFonts w:eastAsia="Times New Roman" w:cstheme="minorHAnsi"/>
            <w:color w:val="000000"/>
          </w:rPr>
          <w:t xml:space="preserve"> </w:t>
        </w:r>
        <w:r>
          <w:t xml:space="preserve">workbook </w:t>
        </w:r>
        <w:r w:rsidRPr="00041FDC">
          <w:rPr>
            <w:rFonts w:eastAsia="Times New Roman" w:cstheme="minorHAnsi"/>
            <w:color w:val="000000"/>
          </w:rPr>
          <w:t xml:space="preserve">contains </w:t>
        </w:r>
        <w:r>
          <w:rPr>
            <w:rFonts w:eastAsia="Times New Roman" w:cstheme="minorHAnsi"/>
            <w:color w:val="000000"/>
          </w:rPr>
          <w:t xml:space="preserve">three worksheets of </w:t>
        </w:r>
        <w:r w:rsidRPr="00041FDC">
          <w:rPr>
            <w:rFonts w:eastAsia="Times New Roman" w:cstheme="minorHAnsi"/>
            <w:color w:val="000000"/>
          </w:rPr>
          <w:t xml:space="preserve">raw data for </w:t>
        </w:r>
        <w:r w:rsidRPr="00041FDC">
          <w:rPr>
            <w:rFonts w:eastAsia="Times New Roman" w:cstheme="minorHAnsi"/>
            <w:i/>
            <w:iCs/>
            <w:color w:val="000000"/>
          </w:rPr>
          <w:t>Test Article #4</w:t>
        </w:r>
        <w:r w:rsidRPr="00041FDC">
          <w:t xml:space="preserve">, for all flume flow speeds at which rotation </w:t>
        </w:r>
        <w:r>
          <w:t>occurred</w:t>
        </w:r>
        <w:r w:rsidRPr="00041FDC">
          <w:t xml:space="preserve">, </w:t>
        </w:r>
        <w:r>
          <w:t>in similar format as above</w:t>
        </w:r>
        <w:r w:rsidRPr="00041FDC">
          <w:rPr>
            <w:rFonts w:eastAsia="Times New Roman" w:cstheme="minorHAnsi"/>
            <w:color w:val="000000"/>
          </w:rPr>
          <w:t>.</w:t>
        </w:r>
      </w:ins>
    </w:p>
    <w:p w14:paraId="679ED1DB" w14:textId="77777777" w:rsidR="00932288" w:rsidRPr="00041FDC" w:rsidRDefault="00932288" w:rsidP="00932288">
      <w:pPr>
        <w:rPr>
          <w:ins w:id="1554" w:author="George McBride" w:date="2022-03-20T15:38:00Z"/>
        </w:rPr>
      </w:pPr>
      <w:ins w:id="1555" w:author="George McBride" w:date="2022-03-20T15:38:00Z">
        <w:r w:rsidRPr="00215D7E">
          <w:rPr>
            <w:rFonts w:cstheme="minorHAnsi"/>
            <w:i/>
            <w:iCs/>
            <w:color w:val="000000"/>
          </w:rPr>
          <w:t>“</w:t>
        </w:r>
        <w:r w:rsidRPr="00215D7E">
          <w:rPr>
            <w:rFonts w:cstheme="minorHAnsi"/>
            <w:i/>
            <w:iCs/>
            <w:color w:val="000000"/>
            <w:u w:val="single"/>
          </w:rPr>
          <w:t>Alden data_05, New Wings Attached Data Summary.xlsx</w:t>
        </w:r>
        <w:r w:rsidRPr="00215D7E">
          <w:rPr>
            <w:rFonts w:cstheme="minorHAnsi"/>
            <w:i/>
            <w:iCs/>
            <w:color w:val="000000"/>
          </w:rPr>
          <w:t>”</w:t>
        </w:r>
        <w:r w:rsidRPr="00041FDC">
          <w:rPr>
            <w:rFonts w:cstheme="minorHAnsi"/>
            <w:color w:val="000000"/>
          </w:rPr>
          <w:t xml:space="preserve"> </w:t>
        </w:r>
        <w:r>
          <w:t xml:space="preserve">workbook </w:t>
        </w:r>
        <w:r w:rsidRPr="00041FDC">
          <w:rPr>
            <w:rFonts w:cstheme="minorHAnsi"/>
            <w:color w:val="000000"/>
          </w:rPr>
          <w:t xml:space="preserve">contains </w:t>
        </w:r>
        <w:r>
          <w:rPr>
            <w:rFonts w:cstheme="minorHAnsi"/>
            <w:color w:val="000000"/>
          </w:rPr>
          <w:t xml:space="preserve">three worksheets of </w:t>
        </w:r>
        <w:r w:rsidRPr="00041FDC">
          <w:rPr>
            <w:rFonts w:cstheme="minorHAnsi"/>
            <w:color w:val="000000"/>
          </w:rPr>
          <w:t xml:space="preserve">raw data for </w:t>
        </w:r>
        <w:r w:rsidRPr="00041FDC">
          <w:rPr>
            <w:rFonts w:cstheme="minorHAnsi"/>
            <w:i/>
            <w:iCs/>
            <w:color w:val="000000"/>
          </w:rPr>
          <w:t>Test Article #5</w:t>
        </w:r>
        <w:r w:rsidRPr="00041FDC">
          <w:t xml:space="preserve">, for all flume flow speeds at which rotation </w:t>
        </w:r>
        <w:r>
          <w:t xml:space="preserve">occurred, in similar format as </w:t>
        </w:r>
        <w:r w:rsidRPr="00041FDC">
          <w:t>above</w:t>
        </w:r>
        <w:r w:rsidRPr="00041FDC">
          <w:rPr>
            <w:rFonts w:eastAsia="Times New Roman" w:cstheme="minorHAnsi"/>
            <w:color w:val="000000"/>
          </w:rPr>
          <w:t>.</w:t>
        </w:r>
      </w:ins>
    </w:p>
    <w:p w14:paraId="52E5BED6" w14:textId="77777777" w:rsidR="00932288" w:rsidRPr="00041FDC" w:rsidRDefault="00932288" w:rsidP="00932288">
      <w:pPr>
        <w:rPr>
          <w:ins w:id="1556" w:author="George McBride" w:date="2022-03-20T15:38:00Z"/>
        </w:rPr>
      </w:pPr>
      <w:ins w:id="1557" w:author="George McBride" w:date="2022-03-20T15:38:00Z">
        <w:r w:rsidRPr="00215D7E">
          <w:rPr>
            <w:rFonts w:cstheme="minorHAnsi"/>
            <w:i/>
            <w:iCs/>
            <w:color w:val="000000"/>
          </w:rPr>
          <w:t>“</w:t>
        </w:r>
        <w:r w:rsidRPr="00215D7E">
          <w:rPr>
            <w:rFonts w:cstheme="minorHAnsi"/>
            <w:i/>
            <w:iCs/>
            <w:color w:val="000000"/>
            <w:u w:val="single"/>
          </w:rPr>
          <w:t>Alden data_06, Wing Testing 0.40in Opening Summary.xlsx</w:t>
        </w:r>
        <w:r w:rsidRPr="00215D7E">
          <w:rPr>
            <w:rFonts w:cstheme="minorHAnsi"/>
            <w:i/>
            <w:iCs/>
            <w:color w:val="000000"/>
          </w:rPr>
          <w:t>”</w:t>
        </w:r>
        <w:r w:rsidRPr="00041FDC">
          <w:rPr>
            <w:rFonts w:cstheme="minorHAnsi"/>
            <w:color w:val="000000"/>
          </w:rPr>
          <w:t xml:space="preserve"> </w:t>
        </w:r>
        <w:r>
          <w:t xml:space="preserve">workbook </w:t>
        </w:r>
        <w:r w:rsidRPr="00041FDC">
          <w:rPr>
            <w:rFonts w:cstheme="minorHAnsi"/>
            <w:color w:val="000000"/>
          </w:rPr>
          <w:t xml:space="preserve">contains </w:t>
        </w:r>
        <w:r>
          <w:rPr>
            <w:rFonts w:cstheme="minorHAnsi"/>
            <w:color w:val="000000"/>
          </w:rPr>
          <w:t xml:space="preserve">three worksheets of </w:t>
        </w:r>
        <w:r w:rsidRPr="00041FDC">
          <w:rPr>
            <w:rFonts w:cstheme="minorHAnsi"/>
            <w:color w:val="000000"/>
          </w:rPr>
          <w:t xml:space="preserve">raw data for </w:t>
        </w:r>
        <w:r w:rsidRPr="00041FDC">
          <w:rPr>
            <w:rFonts w:cstheme="minorHAnsi"/>
            <w:i/>
            <w:iCs/>
            <w:color w:val="000000"/>
          </w:rPr>
          <w:t>Test Article #6</w:t>
        </w:r>
        <w:r>
          <w:rPr>
            <w:rFonts w:cstheme="minorHAnsi"/>
            <w:color w:val="000000"/>
          </w:rPr>
          <w:t>.</w:t>
        </w:r>
      </w:ins>
    </w:p>
    <w:p w14:paraId="52D70762" w14:textId="77777777" w:rsidR="00932288" w:rsidRPr="00041FDC" w:rsidRDefault="00932288" w:rsidP="00932288">
      <w:pPr>
        <w:pStyle w:val="ListParagraph"/>
        <w:numPr>
          <w:ilvl w:val="0"/>
          <w:numId w:val="39"/>
        </w:numPr>
        <w:spacing w:after="80" w:line="240" w:lineRule="auto"/>
        <w:rPr>
          <w:ins w:id="1558" w:author="George McBride" w:date="2022-03-20T15:38:00Z"/>
        </w:rPr>
      </w:pPr>
      <w:ins w:id="1559" w:author="George McBride" w:date="2022-03-20T15:38:00Z">
        <w:r w:rsidRPr="00041FDC">
          <w:rPr>
            <w:rFonts w:cstheme="minorHAnsi"/>
            <w:i/>
            <w:iCs/>
            <w:color w:val="000000"/>
          </w:rPr>
          <w:t>“Wing Test Summary”</w:t>
        </w:r>
        <w:r w:rsidRPr="00A71630">
          <w:t xml:space="preserve"> </w:t>
        </w:r>
        <w:r>
          <w:t>worksheet</w:t>
        </w:r>
        <w:r w:rsidRPr="00041FDC">
          <w:rPr>
            <w:rFonts w:cstheme="minorHAnsi"/>
            <w:color w:val="000000"/>
          </w:rPr>
          <w:t xml:space="preserve"> contains </w:t>
        </w:r>
        <w:r>
          <w:rPr>
            <w:rFonts w:cstheme="minorHAnsi"/>
            <w:color w:val="000000"/>
          </w:rPr>
          <w:t xml:space="preserve">differential pressure </w:t>
        </w:r>
        <w:r w:rsidRPr="00041FDC">
          <w:rPr>
            <w:rFonts w:cstheme="minorHAnsi"/>
            <w:color w:val="000000"/>
          </w:rPr>
          <w:t>results</w:t>
        </w:r>
        <w:r>
          <w:rPr>
            <w:rFonts w:cstheme="minorHAnsi"/>
            <w:color w:val="000000"/>
          </w:rPr>
          <w:t>,</w:t>
        </w:r>
        <w:r w:rsidRPr="00041FDC">
          <w:rPr>
            <w:rFonts w:cstheme="minorHAnsi"/>
            <w:color w:val="000000"/>
          </w:rPr>
          <w:t xml:space="preserve"> averaged over 60-second data collection periods. </w:t>
        </w:r>
      </w:ins>
    </w:p>
    <w:p w14:paraId="1E432D2B" w14:textId="77777777" w:rsidR="00932288" w:rsidRPr="00041FDC" w:rsidRDefault="00932288" w:rsidP="00932288">
      <w:pPr>
        <w:pStyle w:val="ListParagraph"/>
        <w:numPr>
          <w:ilvl w:val="0"/>
          <w:numId w:val="39"/>
        </w:numPr>
        <w:spacing w:after="80" w:line="240" w:lineRule="auto"/>
        <w:rPr>
          <w:ins w:id="1560" w:author="George McBride" w:date="2022-03-20T15:38:00Z"/>
        </w:rPr>
      </w:pPr>
      <w:ins w:id="1561" w:author="George McBride" w:date="2022-03-20T15:38:00Z">
        <w:r w:rsidRPr="00041FDC">
          <w:rPr>
            <w:i/>
            <w:iCs/>
          </w:rPr>
          <w:t>“Running Data”</w:t>
        </w:r>
        <w:r w:rsidRPr="00041FDC">
          <w:t xml:space="preserve"> </w:t>
        </w:r>
        <w:r>
          <w:t>worksheet</w:t>
        </w:r>
        <w:r w:rsidRPr="00041FDC">
          <w:t xml:space="preserve"> contains individual data points for </w:t>
        </w:r>
        <w:r>
          <w:t>di</w:t>
        </w:r>
        <w:r w:rsidRPr="00041FDC">
          <w:t xml:space="preserve">fferential </w:t>
        </w:r>
        <w:r>
          <w:t>p</w:t>
        </w:r>
        <w:r w:rsidRPr="00041FDC">
          <w:t xml:space="preserve">ressure, collected at 1-second intervals and used to </w:t>
        </w:r>
        <w:r>
          <w:t xml:space="preserve">find </w:t>
        </w:r>
        <w:r w:rsidRPr="00041FDC">
          <w:t>the averages.</w:t>
        </w:r>
      </w:ins>
    </w:p>
    <w:p w14:paraId="12289A0C" w14:textId="77777777" w:rsidR="00932288" w:rsidRPr="00041FDC" w:rsidRDefault="00932288" w:rsidP="00932288">
      <w:pPr>
        <w:pStyle w:val="ListParagraph"/>
        <w:numPr>
          <w:ilvl w:val="0"/>
          <w:numId w:val="39"/>
        </w:numPr>
        <w:spacing w:after="80" w:line="240" w:lineRule="auto"/>
        <w:rPr>
          <w:ins w:id="1562" w:author="George McBride" w:date="2022-03-20T15:38:00Z"/>
        </w:rPr>
      </w:pPr>
      <w:ins w:id="1563" w:author="George McBride" w:date="2022-03-20T15:38:00Z">
        <w:r w:rsidRPr="00041FDC">
          <w:rPr>
            <w:i/>
            <w:iCs/>
          </w:rPr>
          <w:t>“Velocity Data”</w:t>
        </w:r>
        <w:r w:rsidRPr="00041FDC">
          <w:t xml:space="preserve"> </w:t>
        </w:r>
        <w:r>
          <w:t>worksheet</w:t>
        </w:r>
        <w:r w:rsidRPr="00041FDC">
          <w:t xml:space="preserve"> shows the flume flow speeds used in testing.</w:t>
        </w:r>
      </w:ins>
    </w:p>
    <w:p w14:paraId="3AAA8684" w14:textId="77777777" w:rsidR="00932288" w:rsidRPr="00041FDC" w:rsidRDefault="00932288" w:rsidP="00932288">
      <w:pPr>
        <w:rPr>
          <w:ins w:id="1564" w:author="George McBride" w:date="2022-03-20T15:38:00Z"/>
        </w:rPr>
      </w:pPr>
      <w:ins w:id="1565" w:author="George McBride" w:date="2022-03-20T15:38:00Z">
        <w:r w:rsidRPr="00215D7E">
          <w:rPr>
            <w:i/>
            <w:iCs/>
          </w:rPr>
          <w:t>“</w:t>
        </w:r>
        <w:r w:rsidRPr="00215D7E">
          <w:rPr>
            <w:i/>
            <w:iCs/>
            <w:u w:val="single"/>
          </w:rPr>
          <w:t>Alden data_07, Wing Testing 0.65in Opening Summary.xlsx</w:t>
        </w:r>
        <w:r w:rsidRPr="00215D7E">
          <w:rPr>
            <w:i/>
            <w:iCs/>
          </w:rPr>
          <w:t>”</w:t>
        </w:r>
        <w:r w:rsidRPr="00041FDC">
          <w:t xml:space="preserve"> </w:t>
        </w:r>
        <w:r>
          <w:t xml:space="preserve">workbook </w:t>
        </w:r>
        <w:r w:rsidRPr="00041FDC">
          <w:t xml:space="preserve">contains </w:t>
        </w:r>
        <w:r>
          <w:t xml:space="preserve">three worksheets of </w:t>
        </w:r>
        <w:r w:rsidRPr="00041FDC">
          <w:t xml:space="preserve">raw data for </w:t>
        </w:r>
        <w:r w:rsidRPr="00041FDC">
          <w:rPr>
            <w:i/>
            <w:iCs/>
          </w:rPr>
          <w:t>Test Article #7</w:t>
        </w:r>
        <w:r>
          <w:rPr>
            <w:rFonts w:cstheme="minorHAnsi"/>
            <w:color w:val="000000"/>
          </w:rPr>
          <w:t xml:space="preserve">, </w:t>
        </w:r>
        <w:r>
          <w:t xml:space="preserve">in similar format as </w:t>
        </w:r>
        <w:r w:rsidRPr="00041FDC">
          <w:t>above</w:t>
        </w:r>
        <w:r w:rsidRPr="00041FDC">
          <w:rPr>
            <w:rFonts w:eastAsia="Times New Roman" w:cstheme="minorHAnsi"/>
            <w:color w:val="000000"/>
          </w:rPr>
          <w:t>.</w:t>
        </w:r>
      </w:ins>
    </w:p>
    <w:p w14:paraId="3AF74CB9" w14:textId="77777777" w:rsidR="00932288" w:rsidRPr="00041FDC" w:rsidRDefault="00932288" w:rsidP="00932288">
      <w:pPr>
        <w:rPr>
          <w:ins w:id="1566" w:author="George McBride" w:date="2022-03-20T15:38:00Z"/>
        </w:rPr>
      </w:pPr>
      <w:ins w:id="1567" w:author="George McBride" w:date="2022-03-20T15:38:00Z">
        <w:r w:rsidRPr="00215D7E">
          <w:rPr>
            <w:rFonts w:cstheme="minorHAnsi"/>
            <w:i/>
            <w:iCs/>
            <w:color w:val="000000"/>
          </w:rPr>
          <w:lastRenderedPageBreak/>
          <w:t>“</w:t>
        </w:r>
        <w:r w:rsidRPr="00215D7E">
          <w:rPr>
            <w:rFonts w:cstheme="minorHAnsi"/>
            <w:i/>
            <w:iCs/>
            <w:color w:val="000000"/>
            <w:u w:val="single"/>
          </w:rPr>
          <w:t>Alden data_08, Wing Testing 0.25in Opening Summary.xlsx</w:t>
        </w:r>
        <w:r w:rsidRPr="00215D7E">
          <w:rPr>
            <w:rFonts w:cstheme="minorHAnsi"/>
            <w:i/>
            <w:iCs/>
            <w:color w:val="000000"/>
          </w:rPr>
          <w:t>”</w:t>
        </w:r>
        <w:r w:rsidRPr="00041FDC">
          <w:rPr>
            <w:rFonts w:cstheme="minorHAnsi"/>
            <w:color w:val="000000"/>
          </w:rPr>
          <w:t xml:space="preserve"> </w:t>
        </w:r>
        <w:r>
          <w:t xml:space="preserve">workbook </w:t>
        </w:r>
        <w:r w:rsidRPr="00041FDC">
          <w:rPr>
            <w:rFonts w:cstheme="minorHAnsi"/>
            <w:color w:val="000000"/>
          </w:rPr>
          <w:t xml:space="preserve">contains </w:t>
        </w:r>
        <w:r>
          <w:rPr>
            <w:rFonts w:cstheme="minorHAnsi"/>
            <w:color w:val="000000"/>
          </w:rPr>
          <w:t xml:space="preserve">three worksheets of </w:t>
        </w:r>
        <w:r w:rsidRPr="00041FDC">
          <w:rPr>
            <w:rFonts w:cstheme="minorHAnsi"/>
            <w:color w:val="000000"/>
          </w:rPr>
          <w:t xml:space="preserve">raw data for </w:t>
        </w:r>
        <w:r w:rsidRPr="00041FDC">
          <w:rPr>
            <w:rFonts w:cstheme="minorHAnsi"/>
            <w:i/>
            <w:iCs/>
            <w:color w:val="000000"/>
          </w:rPr>
          <w:t>Test Article #</w:t>
        </w:r>
        <w:r>
          <w:rPr>
            <w:rFonts w:cstheme="minorHAnsi"/>
            <w:i/>
            <w:iCs/>
            <w:color w:val="000000"/>
          </w:rPr>
          <w:t xml:space="preserve">8, </w:t>
        </w:r>
        <w:r>
          <w:t xml:space="preserve">in similar format as </w:t>
        </w:r>
        <w:r w:rsidRPr="00041FDC">
          <w:t>above</w:t>
        </w:r>
        <w:r w:rsidRPr="00041FDC">
          <w:rPr>
            <w:rFonts w:cstheme="minorHAnsi"/>
            <w:color w:val="000000"/>
          </w:rPr>
          <w:t>, plus one more worksheet</w:t>
        </w:r>
        <w:r>
          <w:rPr>
            <w:rFonts w:cstheme="minorHAnsi"/>
            <w:color w:val="000000"/>
          </w:rPr>
          <w:t>.</w:t>
        </w:r>
      </w:ins>
    </w:p>
    <w:p w14:paraId="3C4715B9" w14:textId="77777777" w:rsidR="00932288" w:rsidRPr="00041FDC" w:rsidRDefault="00932288" w:rsidP="00932288">
      <w:pPr>
        <w:pStyle w:val="ListParagraph"/>
        <w:numPr>
          <w:ilvl w:val="0"/>
          <w:numId w:val="40"/>
        </w:numPr>
        <w:spacing w:after="80" w:line="240" w:lineRule="auto"/>
        <w:rPr>
          <w:ins w:id="1568" w:author="George McBride" w:date="2022-03-20T15:38:00Z"/>
        </w:rPr>
      </w:pPr>
      <w:ins w:id="1569" w:author="George McBride" w:date="2022-03-20T15:38:00Z">
        <w:r w:rsidRPr="00041FDC">
          <w:rPr>
            <w:i/>
            <w:iCs/>
          </w:rPr>
          <w:t>“Boat Test”</w:t>
        </w:r>
        <w:r w:rsidRPr="00041FDC">
          <w:t xml:space="preserve"> </w:t>
        </w:r>
        <w:r>
          <w:t>worksheet</w:t>
        </w:r>
        <w:r>
          <w:rPr>
            <w:rFonts w:cstheme="minorHAnsi"/>
            <w:color w:val="000000"/>
          </w:rPr>
          <w:t xml:space="preserve"> contains raw data on how much </w:t>
        </w:r>
        <w:r w:rsidRPr="00041FDC">
          <w:rPr>
            <w:rFonts w:cstheme="minorHAnsi"/>
            <w:color w:val="000000"/>
          </w:rPr>
          <w:t xml:space="preserve">time </w:t>
        </w:r>
        <w:r>
          <w:rPr>
            <w:rFonts w:cstheme="minorHAnsi"/>
            <w:color w:val="000000"/>
          </w:rPr>
          <w:t xml:space="preserve">it took </w:t>
        </w:r>
        <w:r w:rsidRPr="00041FDC">
          <w:rPr>
            <w:rFonts w:cstheme="minorHAnsi"/>
            <w:color w:val="000000"/>
          </w:rPr>
          <w:t xml:space="preserve">to </w:t>
        </w:r>
        <w:r>
          <w:rPr>
            <w:rFonts w:cstheme="minorHAnsi"/>
            <w:color w:val="000000"/>
          </w:rPr>
          <w:t xml:space="preserve">drain </w:t>
        </w:r>
        <w:r w:rsidRPr="00A45455">
          <w:rPr>
            <w:rFonts w:cstheme="minorHAnsi"/>
            <w:i/>
            <w:iCs/>
            <w:color w:val="000000"/>
          </w:rPr>
          <w:t>Test Article #9</w:t>
        </w:r>
        <w:r>
          <w:rPr>
            <w:rFonts w:cstheme="minorHAnsi"/>
            <w:i/>
            <w:iCs/>
            <w:color w:val="000000"/>
          </w:rPr>
          <w:t xml:space="preserve">, </w:t>
        </w:r>
        <w:r w:rsidRPr="00041FDC">
          <w:rPr>
            <w:rFonts w:cstheme="minorHAnsi"/>
            <w:color w:val="000000"/>
          </w:rPr>
          <w:t xml:space="preserve">at </w:t>
        </w:r>
        <w:r>
          <w:rPr>
            <w:rFonts w:cstheme="minorHAnsi"/>
            <w:color w:val="000000"/>
          </w:rPr>
          <w:t xml:space="preserve">designated </w:t>
        </w:r>
        <w:r w:rsidRPr="00041FDC">
          <w:rPr>
            <w:rFonts w:cstheme="minorHAnsi"/>
            <w:color w:val="000000"/>
          </w:rPr>
          <w:t>target flume flow speeds.</w:t>
        </w:r>
      </w:ins>
    </w:p>
    <w:p w14:paraId="0E191CBF" w14:textId="77777777" w:rsidR="00932288" w:rsidRPr="00041FDC" w:rsidRDefault="00932288" w:rsidP="00932288">
      <w:pPr>
        <w:rPr>
          <w:ins w:id="1570" w:author="George McBride" w:date="2022-03-20T15:38:00Z"/>
        </w:rPr>
      </w:pPr>
      <w:ins w:id="1571" w:author="George McBride" w:date="2022-03-20T15:38:00Z">
        <w:r w:rsidRPr="00215D7E">
          <w:rPr>
            <w:i/>
            <w:iCs/>
          </w:rPr>
          <w:t>“</w:t>
        </w:r>
        <w:r w:rsidRPr="00215D7E">
          <w:rPr>
            <w:i/>
            <w:iCs/>
            <w:u w:val="single"/>
          </w:rPr>
          <w:t>Alden data_09, Baseline Torque.xlsx</w:t>
        </w:r>
        <w:r w:rsidRPr="00215D7E">
          <w:rPr>
            <w:i/>
            <w:iCs/>
          </w:rPr>
          <w:t>”</w:t>
        </w:r>
        <w:r w:rsidRPr="00041FDC">
          <w:t xml:space="preserve"> </w:t>
        </w:r>
        <w:r>
          <w:t xml:space="preserve">workbook </w:t>
        </w:r>
        <w:r w:rsidRPr="00041FDC">
          <w:t>contains one active worksheet.</w:t>
        </w:r>
      </w:ins>
    </w:p>
    <w:p w14:paraId="74708A40" w14:textId="77777777" w:rsidR="00932288" w:rsidRPr="00041FDC" w:rsidRDefault="00932288" w:rsidP="00932288">
      <w:pPr>
        <w:pStyle w:val="ListParagraph"/>
        <w:numPr>
          <w:ilvl w:val="0"/>
          <w:numId w:val="43"/>
        </w:numPr>
        <w:spacing w:after="80" w:line="240" w:lineRule="auto"/>
        <w:rPr>
          <w:ins w:id="1572" w:author="George McBride" w:date="2022-03-20T15:38:00Z"/>
        </w:rPr>
      </w:pPr>
      <w:ins w:id="1573" w:author="George McBride" w:date="2022-03-20T15:38:00Z">
        <w:r w:rsidRPr="00041FDC">
          <w:rPr>
            <w:i/>
            <w:iCs/>
          </w:rPr>
          <w:t>“Sheet 1”</w:t>
        </w:r>
        <w:r w:rsidRPr="00041FDC">
          <w:t xml:space="preserve"> </w:t>
        </w:r>
        <w:r>
          <w:t>worksheet</w:t>
        </w:r>
        <w:r w:rsidRPr="00041FDC">
          <w:t xml:space="preserve"> shows </w:t>
        </w:r>
        <w:r w:rsidRPr="00041FDC">
          <w:rPr>
            <w:rFonts w:cstheme="minorHAnsi"/>
          </w:rPr>
          <w:t>a “baseline/zero rpm torque value for each [test] condition (</w:t>
        </w:r>
        <w:r w:rsidRPr="00041FDC">
          <w:rPr>
            <w:rFonts w:cstheme="minorHAnsi"/>
            <w:i/>
            <w:iCs/>
          </w:rPr>
          <w:t>for Test Articles #1, 2, 4, and 5)</w:t>
        </w:r>
        <w:r w:rsidRPr="00041FDC">
          <w:rPr>
            <w:rFonts w:cstheme="minorHAnsi"/>
          </w:rPr>
          <w:t>, caused by the mechanical set up and bearing friction in the test stand</w:t>
        </w:r>
        <w:r>
          <w:rPr>
            <w:rFonts w:cstheme="minorHAnsi"/>
          </w:rPr>
          <w:t>,</w:t>
        </w:r>
        <w:r w:rsidRPr="00041FDC">
          <w:rPr>
            <w:rFonts w:cstheme="minorHAnsi"/>
          </w:rPr>
          <w:t>”</w:t>
        </w:r>
        <w:r>
          <w:rPr>
            <w:rFonts w:cstheme="minorHAnsi"/>
          </w:rPr>
          <w:t xml:space="preserve"> as stated by Alden Lab.</w:t>
        </w:r>
      </w:ins>
    </w:p>
    <w:p w14:paraId="1C74A24D" w14:textId="77777777" w:rsidR="00932288" w:rsidRDefault="00932288" w:rsidP="00932288">
      <w:pPr>
        <w:rPr>
          <w:ins w:id="1574" w:author="George McBride" w:date="2022-03-20T15:38:00Z"/>
        </w:rPr>
      </w:pPr>
    </w:p>
    <w:p w14:paraId="418330ED" w14:textId="77777777" w:rsidR="00932288" w:rsidRPr="00041FDC" w:rsidRDefault="00932288" w:rsidP="00932288">
      <w:pPr>
        <w:rPr>
          <w:ins w:id="1575" w:author="George McBride" w:date="2022-03-20T15:38:00Z"/>
          <w:rFonts w:cstheme="minorHAnsi"/>
          <w:i/>
          <w:iCs/>
          <w:noProof/>
          <w:sz w:val="28"/>
          <w:szCs w:val="28"/>
        </w:rPr>
      </w:pPr>
      <w:ins w:id="1576" w:author="George McBride" w:date="2022-03-20T15:38:00Z">
        <w:r w:rsidRPr="00041FDC">
          <w:rPr>
            <w:rFonts w:cstheme="minorHAnsi"/>
            <w:i/>
            <w:iCs/>
            <w:noProof/>
            <w:sz w:val="28"/>
            <w:szCs w:val="28"/>
          </w:rPr>
          <mc:AlternateContent>
            <mc:Choice Requires="wpi">
              <w:drawing>
                <wp:anchor distT="0" distB="0" distL="114300" distR="114300" simplePos="0" relativeHeight="251660288" behindDoc="0" locked="0" layoutInCell="1" allowOverlap="1" wp14:anchorId="2EF2E03A" wp14:editId="3690DDCC">
                  <wp:simplePos x="0" y="0"/>
                  <wp:positionH relativeFrom="column">
                    <wp:posOffset>-1797864</wp:posOffset>
                  </wp:positionH>
                  <wp:positionV relativeFrom="paragraph">
                    <wp:posOffset>33928</wp:posOffset>
                  </wp:positionV>
                  <wp:extent cx="540720" cy="249840"/>
                  <wp:effectExtent l="38100" t="38100" r="31115" b="36195"/>
                  <wp:wrapNone/>
                  <wp:docPr id="41" name="Ink 41"/>
                  <wp:cNvGraphicFramePr/>
                  <a:graphic xmlns:a="http://schemas.openxmlformats.org/drawingml/2006/main">
                    <a:graphicData uri="http://schemas.microsoft.com/office/word/2010/wordprocessingInk">
                      <w14:contentPart bwMode="auto" r:id="rId29">
                        <w14:nvContentPartPr>
                          <w14:cNvContentPartPr/>
                        </w14:nvContentPartPr>
                        <w14:xfrm>
                          <a:off x="0" y="0"/>
                          <a:ext cx="540720" cy="249840"/>
                        </w14:xfrm>
                      </w14:contentPart>
                    </a:graphicData>
                  </a:graphic>
                </wp:anchor>
              </w:drawing>
            </mc:Choice>
            <mc:Fallback>
              <w:pict>
                <v:shapetype w14:anchorId="22D8A63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1" o:spid="_x0000_s1026" type="#_x0000_t75" style="position:absolute;margin-left:-141.9pt;margin-top:2.3pt;width:43.3pt;height:20.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">
                  <v:imagedata r:id="rId30" o:title=""/>
                </v:shape>
              </w:pict>
            </mc:Fallback>
          </mc:AlternateContent>
        </w:r>
        <w:r w:rsidRPr="00041FDC">
          <w:rPr>
            <w:rFonts w:cstheme="minorHAnsi"/>
            <w:i/>
            <w:iCs/>
            <w:noProof/>
            <w:sz w:val="28"/>
            <w:szCs w:val="28"/>
          </w:rPr>
          <w:t>Downeast Turbines</w:t>
        </w:r>
        <w:r>
          <w:rPr>
            <w:rFonts w:cstheme="minorHAnsi"/>
            <w:i/>
            <w:iCs/>
            <w:noProof/>
            <w:sz w:val="28"/>
            <w:szCs w:val="28"/>
          </w:rPr>
          <w:t xml:space="preserve"> – data, calculations, and graphs</w:t>
        </w:r>
      </w:ins>
    </w:p>
    <w:p w14:paraId="60F8BC7A" w14:textId="77777777" w:rsidR="00932288" w:rsidRPr="00041FDC" w:rsidRDefault="00932288" w:rsidP="00932288">
      <w:pPr>
        <w:rPr>
          <w:ins w:id="1577" w:author="George McBride" w:date="2022-03-20T15:38:00Z"/>
          <w:rFonts w:cstheme="minorHAnsi"/>
        </w:rPr>
      </w:pPr>
      <w:ins w:id="1578" w:author="George McBride" w:date="2022-03-20T15:38:00Z">
        <w:r>
          <w:rPr>
            <w:rFonts w:cstheme="minorHAnsi"/>
          </w:rPr>
          <w:t>This topic heading covers five workbooks with data tables, calculating tables, and graphs prepared by Downeast Turbines.</w:t>
        </w:r>
      </w:ins>
    </w:p>
    <w:p w14:paraId="41637FFE" w14:textId="77777777" w:rsidR="00932288" w:rsidRPr="00041FDC" w:rsidRDefault="00932288" w:rsidP="00932288">
      <w:pPr>
        <w:rPr>
          <w:ins w:id="1579" w:author="George McBride" w:date="2022-03-20T15:38:00Z"/>
        </w:rPr>
      </w:pPr>
      <w:ins w:id="1580" w:author="George McBride" w:date="2022-03-20T15:38:00Z">
        <w:r w:rsidRPr="00215D7E">
          <w:rPr>
            <w:rFonts w:cstheme="minorHAnsi"/>
            <w:i/>
            <w:iCs/>
            <w:noProof/>
          </w:rPr>
          <mc:AlternateContent>
            <mc:Choice Requires="wpi">
              <w:drawing>
                <wp:anchor distT="0" distB="0" distL="114300" distR="114300" simplePos="0" relativeHeight="251657216" behindDoc="0" locked="0" layoutInCell="1" allowOverlap="1" wp14:anchorId="6E99B4F2" wp14:editId="19BF9FF4">
                  <wp:simplePos x="0" y="0"/>
                  <wp:positionH relativeFrom="column">
                    <wp:posOffset>-1797864</wp:posOffset>
                  </wp:positionH>
                  <wp:positionV relativeFrom="paragraph">
                    <wp:posOffset>33928</wp:posOffset>
                  </wp:positionV>
                  <wp:extent cx="540720" cy="249840"/>
                  <wp:effectExtent l="38100" t="38100" r="31115" b="36195"/>
                  <wp:wrapNone/>
                  <wp:docPr id="57" name="Ink 57"/>
                  <wp:cNvGraphicFramePr/>
                  <a:graphic xmlns:a="http://schemas.openxmlformats.org/drawingml/2006/main">
                    <a:graphicData uri="http://schemas.microsoft.com/office/word/2010/wordprocessingInk">
                      <w14:contentPart bwMode="auto" r:id="rId31">
                        <w14:nvContentPartPr>
                          <w14:cNvContentPartPr/>
                        </w14:nvContentPartPr>
                        <w14:xfrm>
                          <a:off x="0" y="0"/>
                          <a:ext cx="540720" cy="249840"/>
                        </w14:xfrm>
                      </w14:contentPart>
                    </a:graphicData>
                  </a:graphic>
                </wp:anchor>
              </w:drawing>
            </mc:Choice>
            <mc:Fallback>
              <w:pict>
                <v:shape w14:anchorId="65D853D5" id="Ink 57" o:spid="_x0000_s1026" type="#_x0000_t75" style="position:absolute;margin-left:-141.9pt;margin-top:2.3pt;width:43.3pt;height:20.35pt;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">
                  <v:imagedata r:id="rId30" o:title=""/>
                </v:shape>
              </w:pict>
            </mc:Fallback>
          </mc:AlternateContent>
        </w:r>
        <w:r w:rsidRPr="00215D7E">
          <w:rPr>
            <w:rFonts w:cstheme="minorHAnsi"/>
            <w:i/>
            <w:iCs/>
          </w:rPr>
          <w:t>“</w:t>
        </w:r>
        <w:r w:rsidRPr="00215D7E">
          <w:rPr>
            <w:rFonts w:cstheme="minorHAnsi"/>
            <w:i/>
            <w:iCs/>
            <w:u w:val="single"/>
          </w:rPr>
          <w:t>DET_01, Test Articles.xlsx</w:t>
        </w:r>
        <w:r w:rsidRPr="00215D7E">
          <w:rPr>
            <w:rFonts w:cstheme="minorHAnsi"/>
            <w:i/>
            <w:iCs/>
          </w:rPr>
          <w:t>”</w:t>
        </w:r>
        <w:r w:rsidRPr="00041FDC">
          <w:rPr>
            <w:rFonts w:cstheme="minorHAnsi"/>
          </w:rPr>
          <w:t xml:space="preserve"> </w:t>
        </w:r>
        <w:r>
          <w:t xml:space="preserve">workbook </w:t>
        </w:r>
        <w:r w:rsidRPr="00041FDC">
          <w:t>contains a single worksheet.</w:t>
        </w:r>
      </w:ins>
    </w:p>
    <w:p w14:paraId="21320DCA" w14:textId="77777777" w:rsidR="00932288" w:rsidRDefault="00932288" w:rsidP="00932288">
      <w:pPr>
        <w:pStyle w:val="ListParagraph"/>
        <w:numPr>
          <w:ilvl w:val="0"/>
          <w:numId w:val="43"/>
        </w:numPr>
        <w:spacing w:after="80" w:line="240" w:lineRule="auto"/>
        <w:rPr>
          <w:ins w:id="1581" w:author="George McBride" w:date="2022-03-20T15:38:00Z"/>
        </w:rPr>
      </w:pPr>
      <w:ins w:id="1582" w:author="George McBride" w:date="2022-03-20T15:38:00Z">
        <w:r w:rsidRPr="00041FDC">
          <w:rPr>
            <w:i/>
            <w:iCs/>
          </w:rPr>
          <w:t>“Test Articles”</w:t>
        </w:r>
        <w:r>
          <w:rPr>
            <w:i/>
            <w:iCs/>
          </w:rPr>
          <w:t xml:space="preserve"> </w:t>
        </w:r>
        <w:r w:rsidRPr="00AA106D">
          <w:t>worksheet</w:t>
        </w:r>
        <w:r>
          <w:t xml:space="preserve"> contains a single table.</w:t>
        </w:r>
        <w:r w:rsidRPr="00041FDC">
          <w:t xml:space="preserve"> </w:t>
        </w:r>
      </w:ins>
    </w:p>
    <w:p w14:paraId="1847C20C" w14:textId="77777777" w:rsidR="00932288" w:rsidRPr="00041FDC" w:rsidRDefault="00932288" w:rsidP="00932288">
      <w:pPr>
        <w:pStyle w:val="ListParagraph"/>
        <w:numPr>
          <w:ilvl w:val="1"/>
          <w:numId w:val="43"/>
        </w:numPr>
        <w:spacing w:after="80" w:line="240" w:lineRule="auto"/>
        <w:rPr>
          <w:ins w:id="1583" w:author="George McBride" w:date="2022-03-20T15:38:00Z"/>
        </w:rPr>
      </w:pPr>
      <w:ins w:id="1584" w:author="George McBride" w:date="2022-03-20T15:38:00Z">
        <w:r>
          <w:t xml:space="preserve">Table 1 – lists the </w:t>
        </w:r>
        <w:r w:rsidRPr="00041FDC">
          <w:t>test articles</w:t>
        </w:r>
        <w:r>
          <w:t xml:space="preserve"> along with brief descriptions, </w:t>
        </w:r>
        <w:r w:rsidRPr="00041FDC">
          <w:t xml:space="preserve">what days they were tested, and </w:t>
        </w:r>
        <w:r>
          <w:t>test #’s</w:t>
        </w:r>
        <w:r w:rsidRPr="00041FDC">
          <w:t>.</w:t>
        </w:r>
      </w:ins>
    </w:p>
    <w:p w14:paraId="13EBFAAA" w14:textId="77777777" w:rsidR="00932288" w:rsidRPr="00041FDC" w:rsidRDefault="00932288" w:rsidP="00932288">
      <w:pPr>
        <w:rPr>
          <w:ins w:id="1585" w:author="George McBride" w:date="2022-03-20T15:38:00Z"/>
        </w:rPr>
      </w:pPr>
      <w:ins w:id="1586" w:author="George McBride" w:date="2022-03-20T15:38:00Z">
        <w:r w:rsidRPr="00215D7E">
          <w:rPr>
            <w:rFonts w:cstheme="minorHAnsi"/>
            <w:i/>
            <w:iCs/>
          </w:rPr>
          <w:t>“</w:t>
        </w:r>
        <w:r w:rsidRPr="00215D7E">
          <w:rPr>
            <w:rFonts w:cstheme="minorHAnsi"/>
            <w:i/>
            <w:iCs/>
            <w:u w:val="single"/>
          </w:rPr>
          <w:t>DET_02, Flume Flow Speeds.xlsx</w:t>
        </w:r>
        <w:r w:rsidRPr="00215D7E">
          <w:rPr>
            <w:rFonts w:cstheme="minorHAnsi"/>
            <w:i/>
            <w:iCs/>
          </w:rPr>
          <w:t>”</w:t>
        </w:r>
        <w:r w:rsidRPr="00041FDC">
          <w:rPr>
            <w:rFonts w:cstheme="minorHAnsi"/>
            <w:i/>
            <w:iCs/>
          </w:rPr>
          <w:t xml:space="preserve"> </w:t>
        </w:r>
        <w:r>
          <w:t xml:space="preserve">workbook </w:t>
        </w:r>
        <w:r w:rsidRPr="00041FDC">
          <w:t>contains a single worksheet</w:t>
        </w:r>
        <w:r>
          <w:t>.</w:t>
        </w:r>
      </w:ins>
    </w:p>
    <w:p w14:paraId="5EFBF6FD" w14:textId="77777777" w:rsidR="00932288" w:rsidRDefault="00932288" w:rsidP="00932288">
      <w:pPr>
        <w:pStyle w:val="ListParagraph"/>
        <w:numPr>
          <w:ilvl w:val="0"/>
          <w:numId w:val="43"/>
        </w:numPr>
        <w:spacing w:after="80" w:line="240" w:lineRule="auto"/>
        <w:rPr>
          <w:ins w:id="1587" w:author="George McBride" w:date="2022-03-20T15:38:00Z"/>
        </w:rPr>
      </w:pPr>
      <w:ins w:id="1588" w:author="George McBride" w:date="2022-03-20T15:38:00Z">
        <w:r w:rsidRPr="00041FDC">
          <w:rPr>
            <w:i/>
            <w:iCs/>
          </w:rPr>
          <w:t>“Flume flow speeds”</w:t>
        </w:r>
        <w:r>
          <w:t xml:space="preserve"> worksheet contains a single table.</w:t>
        </w:r>
      </w:ins>
    </w:p>
    <w:p w14:paraId="033F40B3" w14:textId="77777777" w:rsidR="00932288" w:rsidRPr="00041FDC" w:rsidRDefault="00932288" w:rsidP="00932288">
      <w:pPr>
        <w:pStyle w:val="ListParagraph"/>
        <w:numPr>
          <w:ilvl w:val="1"/>
          <w:numId w:val="43"/>
        </w:numPr>
        <w:spacing w:after="80" w:line="240" w:lineRule="auto"/>
        <w:rPr>
          <w:ins w:id="1589" w:author="George McBride" w:date="2022-03-20T15:38:00Z"/>
        </w:rPr>
      </w:pPr>
      <w:ins w:id="1590" w:author="George McBride" w:date="2022-03-20T15:38:00Z">
        <w:r>
          <w:t xml:space="preserve">Table 2 – lists </w:t>
        </w:r>
        <w:r w:rsidRPr="00041FDC">
          <w:t>designated target flume flow speeds</w:t>
        </w:r>
        <w:r>
          <w:t>,</w:t>
        </w:r>
        <w:r w:rsidRPr="00041FDC">
          <w:t xml:space="preserve"> in units of feet per second (fps) and nautical miles per hour (knots).</w:t>
        </w:r>
      </w:ins>
    </w:p>
    <w:p w14:paraId="2CA1BF03" w14:textId="77777777" w:rsidR="00932288" w:rsidRPr="00041FDC" w:rsidRDefault="00932288" w:rsidP="00932288">
      <w:pPr>
        <w:rPr>
          <w:ins w:id="1591" w:author="George McBride" w:date="2022-03-20T15:38:00Z"/>
        </w:rPr>
      </w:pPr>
      <w:ins w:id="1592" w:author="George McBride" w:date="2022-03-20T15:38:00Z">
        <w:r w:rsidRPr="00215D7E">
          <w:rPr>
            <w:rFonts w:cstheme="minorHAnsi"/>
            <w:i/>
            <w:iCs/>
          </w:rPr>
          <w:t>“</w:t>
        </w:r>
        <w:r w:rsidRPr="00215D7E">
          <w:rPr>
            <w:rFonts w:cstheme="minorHAnsi"/>
            <w:i/>
            <w:iCs/>
            <w:u w:val="single"/>
          </w:rPr>
          <w:t>DET_03, Sample Data Stats.xlsx</w:t>
        </w:r>
        <w:r w:rsidRPr="00215D7E">
          <w:rPr>
            <w:rFonts w:cstheme="minorHAnsi"/>
            <w:i/>
            <w:iCs/>
          </w:rPr>
          <w:t>”</w:t>
        </w:r>
        <w:r w:rsidRPr="00041FDC">
          <w:rPr>
            <w:rFonts w:cstheme="minorHAnsi"/>
          </w:rPr>
          <w:t xml:space="preserve"> </w:t>
        </w:r>
        <w:r>
          <w:t xml:space="preserve">workbook </w:t>
        </w:r>
        <w:r>
          <w:rPr>
            <w:rFonts w:cstheme="minorHAnsi"/>
          </w:rPr>
          <w:t xml:space="preserve">contains three worksheets that present sample computations of measurement uncertainty for one </w:t>
        </w:r>
        <w:r w:rsidRPr="00041FDC">
          <w:t xml:space="preserve">raw data </w:t>
        </w:r>
        <w:r>
          <w:t xml:space="preserve">workbook </w:t>
        </w:r>
        <w:r>
          <w:rPr>
            <w:i/>
            <w:iCs/>
          </w:rPr>
          <w:t>(“</w:t>
        </w:r>
        <w:r w:rsidRPr="00041FDC">
          <w:rPr>
            <w:rFonts w:cstheme="minorHAnsi"/>
            <w:i/>
            <w:iCs/>
            <w:color w:val="000000"/>
          </w:rPr>
          <w:t>Alden data_05</w:t>
        </w:r>
        <w:r>
          <w:rPr>
            <w:rFonts w:cstheme="minorHAnsi"/>
            <w:i/>
            <w:iCs/>
            <w:color w:val="000000"/>
          </w:rPr>
          <w:t xml:space="preserve">, </w:t>
        </w:r>
        <w:r w:rsidRPr="00041FDC">
          <w:rPr>
            <w:rFonts w:cstheme="minorHAnsi"/>
            <w:i/>
            <w:iCs/>
            <w:color w:val="000000"/>
          </w:rPr>
          <w:t>New Wings Attached Data Summary.xlsx”</w:t>
        </w:r>
        <w:r>
          <w:rPr>
            <w:rFonts w:cstheme="minorHAnsi"/>
            <w:i/>
            <w:iCs/>
            <w:color w:val="000000"/>
          </w:rPr>
          <w:t>).</w:t>
        </w:r>
        <w:r w:rsidRPr="00041FDC">
          <w:rPr>
            <w:rFonts w:cstheme="minorHAnsi"/>
            <w:color w:val="000000"/>
          </w:rPr>
          <w:t xml:space="preserve"> </w:t>
        </w:r>
      </w:ins>
    </w:p>
    <w:p w14:paraId="5429A178" w14:textId="77777777" w:rsidR="00932288" w:rsidRPr="007C27EF" w:rsidRDefault="00932288" w:rsidP="00932288">
      <w:pPr>
        <w:pStyle w:val="ListParagraph"/>
        <w:numPr>
          <w:ilvl w:val="0"/>
          <w:numId w:val="43"/>
        </w:numPr>
        <w:spacing w:after="80" w:line="240" w:lineRule="auto"/>
        <w:rPr>
          <w:ins w:id="1593" w:author="George McBride" w:date="2022-03-20T15:38:00Z"/>
          <w:i/>
          <w:iCs/>
        </w:rPr>
      </w:pPr>
      <w:ins w:id="1594" w:author="George McBride" w:date="2022-03-20T15:38:00Z">
        <w:r w:rsidRPr="00041FDC">
          <w:rPr>
            <w:i/>
            <w:iCs/>
          </w:rPr>
          <w:t>“60 Second Average”</w:t>
        </w:r>
        <w:r w:rsidRPr="00041FDC">
          <w:t xml:space="preserve"> </w:t>
        </w:r>
        <w:r>
          <w:t>worksheet contains one table added to the original data content.</w:t>
        </w:r>
      </w:ins>
    </w:p>
    <w:p w14:paraId="5C245F18" w14:textId="77777777" w:rsidR="00932288" w:rsidRPr="00041FDC" w:rsidRDefault="00932288" w:rsidP="00932288">
      <w:pPr>
        <w:pStyle w:val="ListParagraph"/>
        <w:numPr>
          <w:ilvl w:val="1"/>
          <w:numId w:val="43"/>
        </w:numPr>
        <w:spacing w:after="80" w:line="240" w:lineRule="auto"/>
        <w:rPr>
          <w:ins w:id="1595" w:author="George McBride" w:date="2022-03-20T15:38:00Z"/>
          <w:i/>
          <w:iCs/>
        </w:rPr>
      </w:pPr>
      <w:ins w:id="1596" w:author="George McBride" w:date="2022-03-20T15:38:00Z">
        <w:r w:rsidRPr="007C27EF">
          <w:t>Table 3 –</w:t>
        </w:r>
        <w:r>
          <w:rPr>
            <w:i/>
            <w:iCs/>
          </w:rPr>
          <w:t xml:space="preserve"> </w:t>
        </w:r>
        <w:r w:rsidRPr="00041FDC">
          <w:t xml:space="preserve">displays the </w:t>
        </w:r>
        <w:r w:rsidRPr="00041FDC">
          <w:rPr>
            <w:i/>
            <w:iCs/>
          </w:rPr>
          <w:t>“Running Data”</w:t>
        </w:r>
        <w:r w:rsidRPr="00041FDC">
          <w:t xml:space="preserve"> stats for sample count, torque std. dev., and rpm std. dev., </w:t>
        </w:r>
        <w:r>
          <w:t xml:space="preserve">for </w:t>
        </w:r>
        <w:r w:rsidRPr="00041FDC">
          <w:t>the raw</w:t>
        </w:r>
        <w:r>
          <w:t xml:space="preserve"> </w:t>
        </w:r>
        <w:r w:rsidRPr="00041FDC">
          <w:t>torque and rpm data.</w:t>
        </w:r>
      </w:ins>
    </w:p>
    <w:p w14:paraId="7A610823" w14:textId="77777777" w:rsidR="00932288" w:rsidRDefault="00932288" w:rsidP="00932288">
      <w:pPr>
        <w:pStyle w:val="ListParagraph"/>
        <w:numPr>
          <w:ilvl w:val="0"/>
          <w:numId w:val="38"/>
        </w:numPr>
        <w:spacing w:after="80" w:line="240" w:lineRule="auto"/>
        <w:rPr>
          <w:ins w:id="1597" w:author="George McBride" w:date="2022-03-20T15:38:00Z"/>
        </w:rPr>
      </w:pPr>
      <w:ins w:id="1598" w:author="George McBride" w:date="2022-03-20T15:38:00Z">
        <w:r w:rsidRPr="00041FDC">
          <w:rPr>
            <w:i/>
            <w:iCs/>
          </w:rPr>
          <w:t>“Running Data”</w:t>
        </w:r>
        <w:r w:rsidRPr="00041FDC">
          <w:t xml:space="preserve"> </w:t>
        </w:r>
        <w:r>
          <w:t>worksheet contains one table added to the original data content.</w:t>
        </w:r>
      </w:ins>
    </w:p>
    <w:p w14:paraId="7782208C" w14:textId="77777777" w:rsidR="00932288" w:rsidRPr="00041FDC" w:rsidRDefault="00932288" w:rsidP="00932288">
      <w:pPr>
        <w:pStyle w:val="ListParagraph"/>
        <w:numPr>
          <w:ilvl w:val="1"/>
          <w:numId w:val="38"/>
        </w:numPr>
        <w:spacing w:after="80" w:line="240" w:lineRule="auto"/>
        <w:ind w:left="1440"/>
        <w:rPr>
          <w:ins w:id="1599" w:author="George McBride" w:date="2022-03-20T15:38:00Z"/>
        </w:rPr>
      </w:pPr>
      <w:ins w:id="1600" w:author="George McBride" w:date="2022-03-20T15:38:00Z">
        <w:r>
          <w:t xml:space="preserve">Table 4 – does </w:t>
        </w:r>
        <w:r w:rsidRPr="00041FDC">
          <w:t xml:space="preserve">the </w:t>
        </w:r>
        <w:r>
          <w:t xml:space="preserve">calculations for </w:t>
        </w:r>
        <w:r w:rsidRPr="00041FDC">
          <w:t>sample count, average value, and standard deviation</w:t>
        </w:r>
        <w:r>
          <w:t>,</w:t>
        </w:r>
        <w:r w:rsidRPr="00041FDC">
          <w:t xml:space="preserve"> for </w:t>
        </w:r>
        <w:r>
          <w:t xml:space="preserve">the raw </w:t>
        </w:r>
        <w:r w:rsidRPr="00041FDC">
          <w:t>torque and rpm</w:t>
        </w:r>
        <w:r>
          <w:t xml:space="preserve"> data.</w:t>
        </w:r>
        <w:r w:rsidRPr="00041FDC">
          <w:t xml:space="preserve"> </w:t>
        </w:r>
      </w:ins>
    </w:p>
    <w:p w14:paraId="5627822F" w14:textId="77777777" w:rsidR="00932288" w:rsidRDefault="00932288" w:rsidP="00932288">
      <w:pPr>
        <w:pStyle w:val="ListParagraph"/>
        <w:numPr>
          <w:ilvl w:val="0"/>
          <w:numId w:val="38"/>
        </w:numPr>
        <w:spacing w:after="80" w:line="240" w:lineRule="auto"/>
        <w:rPr>
          <w:ins w:id="1601" w:author="George McBride" w:date="2022-03-20T15:38:00Z"/>
        </w:rPr>
      </w:pPr>
      <w:ins w:id="1602" w:author="George McBride" w:date="2022-03-20T15:38:00Z">
        <w:r w:rsidRPr="00041FDC">
          <w:rPr>
            <w:i/>
            <w:iCs/>
          </w:rPr>
          <w:t xml:space="preserve">“Velocity Data” </w:t>
        </w:r>
        <w:r w:rsidRPr="00F411FC">
          <w:t>worksheet</w:t>
        </w:r>
        <w:r>
          <w:rPr>
            <w:i/>
            <w:iCs/>
          </w:rPr>
          <w:t xml:space="preserve"> </w:t>
        </w:r>
        <w:r>
          <w:t>contains one table added to the original data content.</w:t>
        </w:r>
      </w:ins>
    </w:p>
    <w:p w14:paraId="44BA317F" w14:textId="77777777" w:rsidR="00932288" w:rsidRPr="00041FDC" w:rsidRDefault="00932288" w:rsidP="00932288">
      <w:pPr>
        <w:pStyle w:val="ListParagraph"/>
        <w:numPr>
          <w:ilvl w:val="1"/>
          <w:numId w:val="38"/>
        </w:numPr>
        <w:spacing w:after="80" w:line="240" w:lineRule="auto"/>
        <w:ind w:left="1440"/>
        <w:rPr>
          <w:ins w:id="1603" w:author="George McBride" w:date="2022-03-20T15:38:00Z"/>
        </w:rPr>
      </w:pPr>
      <w:ins w:id="1604" w:author="George McBride" w:date="2022-03-20T15:38:00Z">
        <w:r>
          <w:t xml:space="preserve">Table 5 – does the calculations for </w:t>
        </w:r>
        <w:r w:rsidRPr="00041FDC">
          <w:t>sample count, average value, and st</w:t>
        </w:r>
        <w:r>
          <w:t xml:space="preserve">andard </w:t>
        </w:r>
        <w:r w:rsidRPr="00041FDC">
          <w:t xml:space="preserve">deviation for the </w:t>
        </w:r>
        <w:r>
          <w:t xml:space="preserve">raw </w:t>
        </w:r>
        <w:r w:rsidRPr="00041FDC">
          <w:t xml:space="preserve">velocity </w:t>
        </w:r>
        <w:r>
          <w:t xml:space="preserve">data </w:t>
        </w:r>
        <w:r w:rsidRPr="00041FDC">
          <w:t xml:space="preserve">of stabilized flume flow speed. </w:t>
        </w:r>
      </w:ins>
    </w:p>
    <w:p w14:paraId="3609A89C" w14:textId="77777777" w:rsidR="00932288" w:rsidRPr="00041FDC" w:rsidRDefault="00932288" w:rsidP="00932288">
      <w:pPr>
        <w:rPr>
          <w:ins w:id="1605" w:author="George McBride" w:date="2022-03-20T15:38:00Z"/>
        </w:rPr>
      </w:pPr>
      <w:ins w:id="1606" w:author="George McBride" w:date="2022-03-20T15:38:00Z">
        <w:r w:rsidRPr="00215D7E">
          <w:rPr>
            <w:rFonts w:cstheme="minorHAnsi"/>
            <w:i/>
            <w:iCs/>
          </w:rPr>
          <w:t>“</w:t>
        </w:r>
        <w:r w:rsidRPr="00215D7E">
          <w:rPr>
            <w:rFonts w:cstheme="minorHAnsi"/>
            <w:i/>
            <w:iCs/>
            <w:u w:val="single"/>
          </w:rPr>
          <w:t>DET_04, Test results – turbine.xlsx</w:t>
        </w:r>
        <w:r w:rsidRPr="00215D7E">
          <w:rPr>
            <w:rFonts w:cstheme="minorHAnsi"/>
            <w:i/>
            <w:iCs/>
          </w:rPr>
          <w:t>”</w:t>
        </w:r>
        <w:r w:rsidRPr="00041FDC">
          <w:rPr>
            <w:rFonts w:cstheme="minorHAnsi"/>
          </w:rPr>
          <w:t xml:space="preserve"> </w:t>
        </w:r>
        <w:r>
          <w:t xml:space="preserve">workbook contains twelve worksheets of test findings and </w:t>
        </w:r>
        <w:r w:rsidRPr="00041FDC">
          <w:t xml:space="preserve">performance </w:t>
        </w:r>
        <w:r>
          <w:t xml:space="preserve">calculations </w:t>
        </w:r>
        <w:r w:rsidRPr="00041FDC">
          <w:t xml:space="preserve">for </w:t>
        </w:r>
        <w:r w:rsidRPr="00041FDC">
          <w:rPr>
            <w:i/>
            <w:iCs/>
          </w:rPr>
          <w:t>Test Articles #1-5</w:t>
        </w:r>
        <w:r>
          <w:t>.</w:t>
        </w:r>
      </w:ins>
    </w:p>
    <w:p w14:paraId="2B96297D" w14:textId="77777777" w:rsidR="00932288" w:rsidRDefault="00932288" w:rsidP="00932288">
      <w:pPr>
        <w:pStyle w:val="ListParagraph"/>
        <w:numPr>
          <w:ilvl w:val="0"/>
          <w:numId w:val="41"/>
        </w:numPr>
        <w:spacing w:after="80" w:line="240" w:lineRule="auto"/>
        <w:ind w:hanging="360"/>
        <w:rPr>
          <w:ins w:id="1607" w:author="George McBride" w:date="2022-03-20T15:38:00Z"/>
        </w:rPr>
      </w:pPr>
      <w:ins w:id="1608" w:author="George McBride" w:date="2022-03-20T15:38:00Z">
        <w:r w:rsidRPr="00041FDC">
          <w:rPr>
            <w:i/>
            <w:iCs/>
          </w:rPr>
          <w:t>“Test Articles #1-5”</w:t>
        </w:r>
        <w:r w:rsidRPr="00041FDC">
          <w:t xml:space="preserve"> </w:t>
        </w:r>
        <w:r>
          <w:t>worksheet contains one table.</w:t>
        </w:r>
      </w:ins>
    </w:p>
    <w:p w14:paraId="3AC25875" w14:textId="77777777" w:rsidR="00932288" w:rsidRPr="00041FDC" w:rsidRDefault="00932288" w:rsidP="00932288">
      <w:pPr>
        <w:pStyle w:val="ListParagraph"/>
        <w:numPr>
          <w:ilvl w:val="1"/>
          <w:numId w:val="41"/>
        </w:numPr>
        <w:spacing w:after="80" w:line="240" w:lineRule="auto"/>
        <w:ind w:left="1440" w:hanging="360"/>
        <w:rPr>
          <w:ins w:id="1609" w:author="George McBride" w:date="2022-03-20T15:38:00Z"/>
        </w:rPr>
      </w:pPr>
      <w:ins w:id="1610" w:author="George McBride" w:date="2022-03-20T15:38:00Z">
        <w:r w:rsidRPr="00DE3941">
          <w:t>Table</w:t>
        </w:r>
        <w:r>
          <w:rPr>
            <w:i/>
            <w:iCs/>
          </w:rPr>
          <w:t xml:space="preserve"> </w:t>
        </w:r>
        <w:r w:rsidRPr="00075B79">
          <w:t>1</w:t>
        </w:r>
        <w:r>
          <w:t xml:space="preserve">, copy (in relevant part) – </w:t>
        </w:r>
        <w:r w:rsidRPr="00075B79">
          <w:t>reproduces</w:t>
        </w:r>
        <w:r w:rsidRPr="00041FDC">
          <w:t xml:space="preserve"> </w:t>
        </w:r>
        <w:r>
          <w:t xml:space="preserve">for reference </w:t>
        </w:r>
        <w:r w:rsidRPr="00041FDC">
          <w:t xml:space="preserve">the </w:t>
        </w:r>
        <w:r>
          <w:t xml:space="preserve">list of </w:t>
        </w:r>
        <w:r w:rsidRPr="00075B79">
          <w:rPr>
            <w:i/>
            <w:iCs/>
          </w:rPr>
          <w:t>Test Articles #1-5.</w:t>
        </w:r>
      </w:ins>
    </w:p>
    <w:p w14:paraId="4CC8553F" w14:textId="77777777" w:rsidR="00932288" w:rsidRDefault="00932288" w:rsidP="00932288">
      <w:pPr>
        <w:pStyle w:val="ListParagraph"/>
        <w:numPr>
          <w:ilvl w:val="0"/>
          <w:numId w:val="41"/>
        </w:numPr>
        <w:spacing w:after="80" w:line="240" w:lineRule="auto"/>
        <w:ind w:hanging="360"/>
        <w:rPr>
          <w:ins w:id="1611" w:author="George McBride" w:date="2022-03-20T15:38:00Z"/>
        </w:rPr>
      </w:pPr>
      <w:ins w:id="1612" w:author="George McBride" w:date="2022-03-20T15:38:00Z">
        <w:r w:rsidRPr="00041FDC">
          <w:rPr>
            <w:i/>
            <w:iCs/>
          </w:rPr>
          <w:t>“Flume flow speeds”</w:t>
        </w:r>
        <w:r w:rsidRPr="00041FDC">
          <w:t xml:space="preserve"> </w:t>
        </w:r>
        <w:r>
          <w:t>worksheet contains one table.</w:t>
        </w:r>
      </w:ins>
    </w:p>
    <w:p w14:paraId="3C7B3C6F" w14:textId="77777777" w:rsidR="00932288" w:rsidRPr="00041FDC" w:rsidRDefault="00932288" w:rsidP="00932288">
      <w:pPr>
        <w:pStyle w:val="ListParagraph"/>
        <w:numPr>
          <w:ilvl w:val="1"/>
          <w:numId w:val="41"/>
        </w:numPr>
        <w:spacing w:after="80" w:line="240" w:lineRule="auto"/>
        <w:ind w:left="1440" w:hanging="360"/>
        <w:rPr>
          <w:ins w:id="1613" w:author="George McBride" w:date="2022-03-20T15:38:00Z"/>
        </w:rPr>
      </w:pPr>
      <w:ins w:id="1614" w:author="George McBride" w:date="2022-03-20T15:38:00Z">
        <w:r>
          <w:lastRenderedPageBreak/>
          <w:t xml:space="preserve">Table 2, copy – </w:t>
        </w:r>
        <w:r w:rsidRPr="00041FDC">
          <w:t xml:space="preserve">reproduces </w:t>
        </w:r>
        <w:r>
          <w:t xml:space="preserve">for reference </w:t>
        </w:r>
        <w:r w:rsidRPr="00041FDC">
          <w:t xml:space="preserve">the </w:t>
        </w:r>
        <w:r>
          <w:t xml:space="preserve">list of designated, target, flume flow speeds. </w:t>
        </w:r>
      </w:ins>
    </w:p>
    <w:p w14:paraId="5ECA5367" w14:textId="77777777" w:rsidR="00932288" w:rsidRDefault="00932288" w:rsidP="00932288">
      <w:pPr>
        <w:pStyle w:val="ListParagraph"/>
        <w:numPr>
          <w:ilvl w:val="0"/>
          <w:numId w:val="41"/>
        </w:numPr>
        <w:spacing w:after="80" w:line="240" w:lineRule="auto"/>
        <w:ind w:hanging="360"/>
        <w:rPr>
          <w:ins w:id="1615" w:author="George McBride" w:date="2022-03-20T15:38:00Z"/>
        </w:rPr>
      </w:pPr>
      <w:ins w:id="1616" w:author="George McBride" w:date="2022-03-20T15:38:00Z">
        <w:r w:rsidRPr="00041FDC">
          <w:rPr>
            <w:i/>
            <w:iCs/>
          </w:rPr>
          <w:t>“Baseline Torque”</w:t>
        </w:r>
        <w:r w:rsidRPr="00041FDC">
          <w:t xml:space="preserve"> </w:t>
        </w:r>
        <w:r>
          <w:t>worksheet contains one table.</w:t>
        </w:r>
      </w:ins>
    </w:p>
    <w:p w14:paraId="12EE7189" w14:textId="77777777" w:rsidR="00932288" w:rsidRPr="00041FDC" w:rsidRDefault="00932288" w:rsidP="00932288">
      <w:pPr>
        <w:pStyle w:val="ListParagraph"/>
        <w:numPr>
          <w:ilvl w:val="1"/>
          <w:numId w:val="41"/>
        </w:numPr>
        <w:spacing w:after="80" w:line="240" w:lineRule="auto"/>
        <w:ind w:left="1440" w:hanging="360"/>
        <w:rPr>
          <w:ins w:id="1617" w:author="George McBride" w:date="2022-03-20T15:38:00Z"/>
        </w:rPr>
      </w:pPr>
      <w:ins w:id="1618" w:author="George McBride" w:date="2022-03-20T15:38:00Z">
        <w:r>
          <w:t xml:space="preserve">Table 6 – reproduces the table in Alden Lab’s raw data file, </w:t>
        </w:r>
        <w:r w:rsidRPr="00041FDC">
          <w:rPr>
            <w:i/>
            <w:iCs/>
          </w:rPr>
          <w:t>“Alden data_0</w:t>
        </w:r>
        <w:r>
          <w:rPr>
            <w:i/>
            <w:iCs/>
          </w:rPr>
          <w:t xml:space="preserve">9, </w:t>
        </w:r>
        <w:r w:rsidRPr="00041FDC">
          <w:rPr>
            <w:i/>
            <w:iCs/>
          </w:rPr>
          <w:t>Baseline Torque.xlsx”</w:t>
        </w:r>
        <w:r w:rsidRPr="00041FDC">
          <w:t>,</w:t>
        </w:r>
        <w:r>
          <w:t xml:space="preserve"> adding test article identification, test #’s, and rpm data for reference</w:t>
        </w:r>
        <w:r w:rsidRPr="00041FDC">
          <w:t>.</w:t>
        </w:r>
      </w:ins>
    </w:p>
    <w:p w14:paraId="60864373" w14:textId="77777777" w:rsidR="00932288" w:rsidRDefault="00932288" w:rsidP="00932288">
      <w:pPr>
        <w:pStyle w:val="ListParagraph"/>
        <w:numPr>
          <w:ilvl w:val="0"/>
          <w:numId w:val="41"/>
        </w:numPr>
        <w:spacing w:after="80" w:line="240" w:lineRule="auto"/>
        <w:ind w:hanging="360"/>
        <w:rPr>
          <w:ins w:id="1619" w:author="George McBride" w:date="2022-03-20T15:38:00Z"/>
        </w:rPr>
      </w:pPr>
      <w:ins w:id="1620" w:author="George McBride" w:date="2022-03-20T15:38:00Z">
        <w:r w:rsidRPr="00041FDC">
          <w:rPr>
            <w:i/>
            <w:iCs/>
          </w:rPr>
          <w:t>“TA #1-5</w:t>
        </w:r>
        <w:r>
          <w:rPr>
            <w:i/>
            <w:iCs/>
          </w:rPr>
          <w:t>,</w:t>
        </w:r>
        <w:r w:rsidRPr="00041FDC">
          <w:rPr>
            <w:i/>
            <w:iCs/>
          </w:rPr>
          <w:t xml:space="preserve"> Power Calculations”</w:t>
        </w:r>
        <w:r w:rsidRPr="00041FDC">
          <w:t xml:space="preserve"> </w:t>
        </w:r>
        <w:r>
          <w:t xml:space="preserve">worksheet </w:t>
        </w:r>
        <w:r w:rsidRPr="00041FDC">
          <w:t xml:space="preserve">contains </w:t>
        </w:r>
        <w:r>
          <w:t xml:space="preserve">five </w:t>
        </w:r>
        <w:r w:rsidRPr="00041FDC">
          <w:t>tables</w:t>
        </w:r>
        <w:r>
          <w:t>, each with seven sub-tables.</w:t>
        </w:r>
      </w:ins>
    </w:p>
    <w:p w14:paraId="19D672D7" w14:textId="77777777" w:rsidR="00932288" w:rsidRDefault="00932288" w:rsidP="00932288">
      <w:pPr>
        <w:pStyle w:val="ListParagraph"/>
        <w:numPr>
          <w:ilvl w:val="1"/>
          <w:numId w:val="41"/>
        </w:numPr>
        <w:spacing w:after="80" w:line="240" w:lineRule="auto"/>
        <w:ind w:left="1440" w:hanging="360"/>
        <w:rPr>
          <w:ins w:id="1621" w:author="George McBride" w:date="2022-03-20T15:38:00Z"/>
        </w:rPr>
      </w:pPr>
      <w:ins w:id="1622" w:author="George McBride" w:date="2022-03-20T15:38:00Z">
        <w:r>
          <w:t xml:space="preserve">Tables 7-11 – </w:t>
        </w:r>
        <w:r w:rsidRPr="00041FDC">
          <w:t xml:space="preserve">calculate </w:t>
        </w:r>
        <w:r>
          <w:t xml:space="preserve">results for </w:t>
        </w:r>
        <w:r w:rsidRPr="00041FDC">
          <w:t>turbine power (watts) and coefficient</w:t>
        </w:r>
        <w:r>
          <w:t>s</w:t>
        </w:r>
        <w:r w:rsidRPr="00041FDC">
          <w:t xml:space="preserve"> of performance (Cp)</w:t>
        </w:r>
        <w:r>
          <w:t xml:space="preserve">, for </w:t>
        </w:r>
        <w:r w:rsidRPr="003D239B">
          <w:rPr>
            <w:i/>
            <w:iCs/>
          </w:rPr>
          <w:t>Test Articles #1-5</w:t>
        </w:r>
        <w:r w:rsidRPr="00041FDC">
          <w:t>.</w:t>
        </w:r>
      </w:ins>
    </w:p>
    <w:p w14:paraId="53005056" w14:textId="77777777" w:rsidR="00932288" w:rsidRDefault="00932288" w:rsidP="00932288">
      <w:pPr>
        <w:pStyle w:val="ListParagraph"/>
        <w:numPr>
          <w:ilvl w:val="0"/>
          <w:numId w:val="41"/>
        </w:numPr>
        <w:spacing w:after="80" w:line="240" w:lineRule="auto"/>
        <w:ind w:hanging="360"/>
        <w:rPr>
          <w:ins w:id="1623" w:author="George McBride" w:date="2022-03-20T15:38:00Z"/>
        </w:rPr>
      </w:pPr>
      <w:ins w:id="1624" w:author="George McBride" w:date="2022-03-20T15:38:00Z">
        <w:r w:rsidRPr="00041FDC">
          <w:rPr>
            <w:i/>
            <w:iCs/>
          </w:rPr>
          <w:t>“TA #1</w:t>
        </w:r>
        <w:r>
          <w:rPr>
            <w:i/>
            <w:iCs/>
          </w:rPr>
          <w:t>,</w:t>
        </w:r>
        <w:r w:rsidRPr="00041FDC">
          <w:rPr>
            <w:i/>
            <w:iCs/>
          </w:rPr>
          <w:t xml:space="preserve"> Power curves”</w:t>
        </w:r>
        <w:r w:rsidRPr="00041FDC">
          <w:t xml:space="preserve"> </w:t>
        </w:r>
        <w:r>
          <w:t>worksheet contains two tables and graphs.</w:t>
        </w:r>
      </w:ins>
    </w:p>
    <w:p w14:paraId="4E16CFDA" w14:textId="77777777" w:rsidR="00932288" w:rsidRPr="0015274A" w:rsidRDefault="00932288" w:rsidP="00932288">
      <w:pPr>
        <w:pStyle w:val="ListParagraph"/>
        <w:numPr>
          <w:ilvl w:val="1"/>
          <w:numId w:val="41"/>
        </w:numPr>
        <w:spacing w:after="80" w:line="240" w:lineRule="auto"/>
        <w:ind w:left="1440" w:hanging="360"/>
        <w:rPr>
          <w:ins w:id="1625" w:author="George McBride" w:date="2022-03-20T15:38:00Z"/>
        </w:rPr>
      </w:pPr>
      <w:ins w:id="1626" w:author="George McBride" w:date="2022-03-20T15:38:00Z">
        <w:r>
          <w:t xml:space="preserve">Tables 12-13, with graphs – </w:t>
        </w:r>
        <w:r w:rsidRPr="00041FDC">
          <w:t xml:space="preserve">display </w:t>
        </w:r>
        <w:r>
          <w:t xml:space="preserve">“rotor shaft”/”test shaft” power and performance curves at “peak power,” for </w:t>
        </w:r>
        <w:r w:rsidRPr="00675FE9">
          <w:rPr>
            <w:i/>
            <w:iCs/>
          </w:rPr>
          <w:t>Test Article #1</w:t>
        </w:r>
        <w:r>
          <w:t xml:space="preserve">. </w:t>
        </w:r>
        <w:r w:rsidRPr="00041FDC">
          <w:rPr>
            <w:rFonts w:cstheme="minorHAnsi"/>
          </w:rPr>
          <w:t>“</w:t>
        </w:r>
        <w:r>
          <w:rPr>
            <w:rFonts w:cstheme="minorHAnsi"/>
          </w:rPr>
          <w:t>P</w:t>
        </w:r>
        <w:r w:rsidRPr="00041FDC">
          <w:rPr>
            <w:rFonts w:cstheme="minorHAnsi"/>
          </w:rPr>
          <w:t>eak</w:t>
        </w:r>
        <w:r>
          <w:rPr>
            <w:rFonts w:cstheme="minorHAnsi"/>
          </w:rPr>
          <w:t xml:space="preserve"> power”</w:t>
        </w:r>
        <w:r w:rsidRPr="00041FDC">
          <w:rPr>
            <w:rFonts w:cstheme="minorHAnsi"/>
          </w:rPr>
          <w:t xml:space="preserve"> </w:t>
        </w:r>
        <w:r>
          <w:rPr>
            <w:rFonts w:cstheme="minorHAnsi"/>
          </w:rPr>
          <w:t xml:space="preserve">refers to </w:t>
        </w:r>
        <w:r w:rsidRPr="00041FDC">
          <w:rPr>
            <w:rFonts w:cstheme="minorHAnsi"/>
          </w:rPr>
          <w:t xml:space="preserve">the </w:t>
        </w:r>
        <w:r>
          <w:rPr>
            <w:rFonts w:cstheme="minorHAnsi"/>
          </w:rPr>
          <w:t xml:space="preserve">test event having the greatest amount of “rotor shaft” power </w:t>
        </w:r>
        <w:r w:rsidRPr="00041FDC">
          <w:rPr>
            <w:rFonts w:cstheme="minorHAnsi"/>
          </w:rPr>
          <w:t xml:space="preserve">generated at </w:t>
        </w:r>
        <w:r>
          <w:rPr>
            <w:rFonts w:cstheme="minorHAnsi"/>
          </w:rPr>
          <w:t xml:space="preserve">a </w:t>
        </w:r>
        <w:r w:rsidRPr="00041FDC">
          <w:rPr>
            <w:rFonts w:cstheme="minorHAnsi"/>
          </w:rPr>
          <w:t>given flume flow speed.</w:t>
        </w:r>
      </w:ins>
    </w:p>
    <w:p w14:paraId="5C30CB84" w14:textId="77777777" w:rsidR="00932288" w:rsidRDefault="00932288" w:rsidP="00932288">
      <w:pPr>
        <w:pStyle w:val="ListParagraph"/>
        <w:numPr>
          <w:ilvl w:val="0"/>
          <w:numId w:val="41"/>
        </w:numPr>
        <w:spacing w:after="80" w:line="240" w:lineRule="auto"/>
        <w:ind w:hanging="360"/>
        <w:rPr>
          <w:ins w:id="1627" w:author="George McBride" w:date="2022-03-20T15:38:00Z"/>
        </w:rPr>
      </w:pPr>
      <w:ins w:id="1628" w:author="George McBride" w:date="2022-03-20T15:38:00Z">
        <w:r w:rsidRPr="004F20D1">
          <w:rPr>
            <w:i/>
            <w:iCs/>
          </w:rPr>
          <w:t>“TA #2</w:t>
        </w:r>
        <w:r>
          <w:rPr>
            <w:i/>
            <w:iCs/>
          </w:rPr>
          <w:t>,</w:t>
        </w:r>
        <w:r w:rsidRPr="004F20D1">
          <w:rPr>
            <w:i/>
            <w:iCs/>
          </w:rPr>
          <w:t xml:space="preserve"> Power curves”</w:t>
        </w:r>
        <w:r w:rsidRPr="00041FDC">
          <w:t xml:space="preserve"> </w:t>
        </w:r>
        <w:r>
          <w:t xml:space="preserve">worksheet contains two tables, and graphs. </w:t>
        </w:r>
      </w:ins>
    </w:p>
    <w:p w14:paraId="56FC6151" w14:textId="77777777" w:rsidR="00932288" w:rsidRPr="00041FDC" w:rsidRDefault="00932288" w:rsidP="00932288">
      <w:pPr>
        <w:pStyle w:val="ListParagraph"/>
        <w:numPr>
          <w:ilvl w:val="1"/>
          <w:numId w:val="41"/>
        </w:numPr>
        <w:spacing w:after="80" w:line="240" w:lineRule="auto"/>
        <w:ind w:left="1440" w:hanging="360"/>
        <w:rPr>
          <w:ins w:id="1629" w:author="George McBride" w:date="2022-03-20T15:38:00Z"/>
        </w:rPr>
      </w:pPr>
      <w:ins w:id="1630" w:author="George McBride" w:date="2022-03-20T15:38:00Z">
        <w:r>
          <w:t xml:space="preserve">Tables 14-15, with graphs – </w:t>
        </w:r>
        <w:r w:rsidRPr="00041FDC">
          <w:t xml:space="preserve">display </w:t>
        </w:r>
        <w:r>
          <w:t xml:space="preserve">“rotor shaft”/”test shaft” power and performance curves at “peak power,” for </w:t>
        </w:r>
        <w:r w:rsidRPr="00041FDC">
          <w:rPr>
            <w:i/>
            <w:iCs/>
          </w:rPr>
          <w:t>Test Article #2</w:t>
        </w:r>
        <w:r w:rsidRPr="00041FDC">
          <w:t xml:space="preserve">. </w:t>
        </w:r>
      </w:ins>
    </w:p>
    <w:p w14:paraId="2B2E3C84" w14:textId="77777777" w:rsidR="00932288" w:rsidRDefault="00932288" w:rsidP="00932288">
      <w:pPr>
        <w:pStyle w:val="ListParagraph"/>
        <w:numPr>
          <w:ilvl w:val="0"/>
          <w:numId w:val="41"/>
        </w:numPr>
        <w:spacing w:after="80" w:line="240" w:lineRule="auto"/>
        <w:ind w:hanging="360"/>
        <w:rPr>
          <w:ins w:id="1631" w:author="George McBride" w:date="2022-03-20T15:38:00Z"/>
        </w:rPr>
      </w:pPr>
      <w:ins w:id="1632" w:author="George McBride" w:date="2022-03-20T15:38:00Z">
        <w:r w:rsidRPr="00041FDC">
          <w:rPr>
            <w:i/>
            <w:iCs/>
          </w:rPr>
          <w:t>“TA #3</w:t>
        </w:r>
        <w:r>
          <w:rPr>
            <w:i/>
            <w:iCs/>
          </w:rPr>
          <w:t>,</w:t>
        </w:r>
        <w:r w:rsidRPr="00041FDC">
          <w:rPr>
            <w:i/>
            <w:iCs/>
          </w:rPr>
          <w:t xml:space="preserve"> Power curves”</w:t>
        </w:r>
        <w:r w:rsidRPr="00041FDC">
          <w:t xml:space="preserve"> </w:t>
        </w:r>
        <w:r>
          <w:t xml:space="preserve">worksheet contains two tables, and graphs. </w:t>
        </w:r>
      </w:ins>
    </w:p>
    <w:p w14:paraId="27D4507F" w14:textId="77777777" w:rsidR="00932288" w:rsidRDefault="00932288" w:rsidP="00932288">
      <w:pPr>
        <w:pStyle w:val="ListParagraph"/>
        <w:numPr>
          <w:ilvl w:val="1"/>
          <w:numId w:val="41"/>
        </w:numPr>
        <w:spacing w:after="80" w:line="240" w:lineRule="auto"/>
        <w:ind w:left="1440" w:hanging="360"/>
        <w:rPr>
          <w:ins w:id="1633" w:author="George McBride" w:date="2022-03-20T15:38:00Z"/>
        </w:rPr>
      </w:pPr>
      <w:ins w:id="1634" w:author="George McBride" w:date="2022-03-20T15:38:00Z">
        <w:r>
          <w:t xml:space="preserve">Tables 16-17, with graphs – </w:t>
        </w:r>
        <w:r w:rsidRPr="00041FDC">
          <w:t>display</w:t>
        </w:r>
        <w:r>
          <w:t xml:space="preserve"> “rotor shaft”/”test shaft” power and performance curves at “peak power,” for </w:t>
        </w:r>
        <w:r w:rsidRPr="00041FDC">
          <w:rPr>
            <w:i/>
            <w:iCs/>
          </w:rPr>
          <w:t>Test Article #3</w:t>
        </w:r>
        <w:r w:rsidRPr="00041FDC">
          <w:t>.</w:t>
        </w:r>
      </w:ins>
    </w:p>
    <w:p w14:paraId="1720E8FD" w14:textId="77777777" w:rsidR="00932288" w:rsidRDefault="00932288" w:rsidP="00932288">
      <w:pPr>
        <w:pStyle w:val="ListParagraph"/>
        <w:numPr>
          <w:ilvl w:val="0"/>
          <w:numId w:val="41"/>
        </w:numPr>
        <w:spacing w:after="80" w:line="240" w:lineRule="auto"/>
        <w:ind w:hanging="360"/>
        <w:rPr>
          <w:ins w:id="1635" w:author="George McBride" w:date="2022-03-20T15:38:00Z"/>
        </w:rPr>
      </w:pPr>
      <w:ins w:id="1636" w:author="George McBride" w:date="2022-03-20T15:38:00Z">
        <w:r w:rsidRPr="00041FDC">
          <w:rPr>
            <w:i/>
            <w:iCs/>
          </w:rPr>
          <w:t>“TA #4</w:t>
        </w:r>
        <w:r>
          <w:rPr>
            <w:i/>
            <w:iCs/>
          </w:rPr>
          <w:t>,</w:t>
        </w:r>
        <w:r w:rsidRPr="00041FDC">
          <w:rPr>
            <w:i/>
            <w:iCs/>
          </w:rPr>
          <w:t xml:space="preserve"> Power curves”</w:t>
        </w:r>
        <w:r w:rsidRPr="00041FDC">
          <w:t xml:space="preserve"> </w:t>
        </w:r>
        <w:r>
          <w:t>worksheet contains two tables, and graphs.</w:t>
        </w:r>
      </w:ins>
    </w:p>
    <w:p w14:paraId="6496E502" w14:textId="77777777" w:rsidR="00932288" w:rsidRPr="00041FDC" w:rsidRDefault="00932288" w:rsidP="00932288">
      <w:pPr>
        <w:pStyle w:val="ListParagraph"/>
        <w:numPr>
          <w:ilvl w:val="1"/>
          <w:numId w:val="41"/>
        </w:numPr>
        <w:spacing w:after="80" w:line="240" w:lineRule="auto"/>
        <w:ind w:left="1440" w:hanging="360"/>
        <w:rPr>
          <w:ins w:id="1637" w:author="George McBride" w:date="2022-03-20T15:38:00Z"/>
        </w:rPr>
      </w:pPr>
      <w:ins w:id="1638" w:author="George McBride" w:date="2022-03-20T15:38:00Z">
        <w:r>
          <w:t xml:space="preserve">Tables 18-19, with graphs – </w:t>
        </w:r>
        <w:r w:rsidRPr="00041FDC">
          <w:t>display</w:t>
        </w:r>
        <w:r>
          <w:t xml:space="preserve"> “rotor shaft”/”test shaft” power and performance curves at “peak power,” for </w:t>
        </w:r>
        <w:r w:rsidRPr="00041FDC">
          <w:rPr>
            <w:i/>
            <w:iCs/>
          </w:rPr>
          <w:t>Test Article #</w:t>
        </w:r>
        <w:r>
          <w:rPr>
            <w:i/>
            <w:iCs/>
          </w:rPr>
          <w:t>4</w:t>
        </w:r>
        <w:r w:rsidRPr="00041FDC">
          <w:t>.</w:t>
        </w:r>
      </w:ins>
    </w:p>
    <w:p w14:paraId="0BDC7949" w14:textId="77777777" w:rsidR="00932288" w:rsidRDefault="00932288" w:rsidP="00932288">
      <w:pPr>
        <w:pStyle w:val="ListParagraph"/>
        <w:numPr>
          <w:ilvl w:val="0"/>
          <w:numId w:val="41"/>
        </w:numPr>
        <w:spacing w:after="80" w:line="240" w:lineRule="auto"/>
        <w:ind w:hanging="360"/>
        <w:rPr>
          <w:ins w:id="1639" w:author="George McBride" w:date="2022-03-20T15:38:00Z"/>
        </w:rPr>
      </w:pPr>
      <w:ins w:id="1640" w:author="George McBride" w:date="2022-03-20T15:38:00Z">
        <w:r w:rsidRPr="00041FDC">
          <w:rPr>
            <w:i/>
            <w:iCs/>
          </w:rPr>
          <w:t>“TA #5</w:t>
        </w:r>
        <w:r>
          <w:rPr>
            <w:i/>
            <w:iCs/>
          </w:rPr>
          <w:t>,</w:t>
        </w:r>
        <w:r w:rsidRPr="00041FDC">
          <w:rPr>
            <w:i/>
            <w:iCs/>
          </w:rPr>
          <w:t xml:space="preserve"> Power curves”</w:t>
        </w:r>
        <w:r w:rsidRPr="00041FDC">
          <w:t xml:space="preserve"> </w:t>
        </w:r>
        <w:r>
          <w:t>worksheet contains two tables, and graphs.</w:t>
        </w:r>
      </w:ins>
    </w:p>
    <w:p w14:paraId="2425AD27" w14:textId="77777777" w:rsidR="00932288" w:rsidRPr="00041FDC" w:rsidRDefault="00932288" w:rsidP="00932288">
      <w:pPr>
        <w:pStyle w:val="ListParagraph"/>
        <w:numPr>
          <w:ilvl w:val="1"/>
          <w:numId w:val="41"/>
        </w:numPr>
        <w:spacing w:after="80" w:line="240" w:lineRule="auto"/>
        <w:ind w:left="1440" w:hanging="360"/>
        <w:rPr>
          <w:ins w:id="1641" w:author="George McBride" w:date="2022-03-20T15:38:00Z"/>
        </w:rPr>
      </w:pPr>
      <w:ins w:id="1642" w:author="George McBride" w:date="2022-03-20T15:38:00Z">
        <w:r>
          <w:t xml:space="preserve">Tables 20-21, with graphs – </w:t>
        </w:r>
        <w:r w:rsidRPr="00041FDC">
          <w:t xml:space="preserve">display </w:t>
        </w:r>
        <w:r>
          <w:t xml:space="preserve">“rotor shaft”/”test shaft” power and performance curves at “peak power,” for </w:t>
        </w:r>
        <w:r w:rsidRPr="00041FDC">
          <w:rPr>
            <w:i/>
            <w:iCs/>
          </w:rPr>
          <w:t>Test Article #</w:t>
        </w:r>
        <w:r>
          <w:rPr>
            <w:i/>
            <w:iCs/>
          </w:rPr>
          <w:t>5</w:t>
        </w:r>
        <w:r w:rsidRPr="00041FDC">
          <w:t>.</w:t>
        </w:r>
      </w:ins>
    </w:p>
    <w:p w14:paraId="54707D85" w14:textId="77777777" w:rsidR="00932288" w:rsidRDefault="00932288" w:rsidP="00932288">
      <w:pPr>
        <w:pStyle w:val="ListParagraph"/>
        <w:numPr>
          <w:ilvl w:val="0"/>
          <w:numId w:val="41"/>
        </w:numPr>
        <w:spacing w:after="80" w:line="240" w:lineRule="auto"/>
        <w:ind w:hanging="360"/>
        <w:rPr>
          <w:ins w:id="1643" w:author="George McBride" w:date="2022-03-20T15:38:00Z"/>
        </w:rPr>
      </w:pPr>
      <w:ins w:id="1644" w:author="George McBride" w:date="2022-03-20T15:38:00Z">
        <w:r w:rsidRPr="00041FDC">
          <w:rPr>
            <w:i/>
            <w:iCs/>
          </w:rPr>
          <w:t>“TA #1-5</w:t>
        </w:r>
        <w:r>
          <w:rPr>
            <w:i/>
            <w:iCs/>
          </w:rPr>
          <w:t>,</w:t>
        </w:r>
        <w:r w:rsidRPr="00041FDC">
          <w:rPr>
            <w:i/>
            <w:iCs/>
          </w:rPr>
          <w:t xml:space="preserve"> </w:t>
        </w:r>
        <w:r>
          <w:rPr>
            <w:i/>
            <w:iCs/>
          </w:rPr>
          <w:t>Power c</w:t>
        </w:r>
        <w:r w:rsidRPr="00041FDC">
          <w:rPr>
            <w:i/>
            <w:iCs/>
          </w:rPr>
          <w:t>omparisons”</w:t>
        </w:r>
        <w:r w:rsidRPr="00041FDC">
          <w:t xml:space="preserve"> </w:t>
        </w:r>
        <w:r>
          <w:t>worksheet contains seven tables, and graphs.</w:t>
        </w:r>
      </w:ins>
    </w:p>
    <w:p w14:paraId="7A8C34AC" w14:textId="77777777" w:rsidR="00932288" w:rsidRDefault="00932288" w:rsidP="00932288">
      <w:pPr>
        <w:pStyle w:val="ListParagraph"/>
        <w:numPr>
          <w:ilvl w:val="1"/>
          <w:numId w:val="41"/>
        </w:numPr>
        <w:spacing w:after="80" w:line="240" w:lineRule="auto"/>
        <w:ind w:left="1440" w:hanging="360"/>
        <w:rPr>
          <w:ins w:id="1645" w:author="George McBride" w:date="2022-03-20T15:38:00Z"/>
        </w:rPr>
      </w:pPr>
      <w:ins w:id="1646" w:author="George McBride" w:date="2022-03-20T15:38:00Z">
        <w:r>
          <w:t>Table 22 – assembles and displays the test #’s for reference in the tables that follow.</w:t>
        </w:r>
      </w:ins>
    </w:p>
    <w:p w14:paraId="6FCDB71F" w14:textId="77777777" w:rsidR="00932288" w:rsidRPr="00041FDC" w:rsidRDefault="00932288" w:rsidP="00932288">
      <w:pPr>
        <w:pStyle w:val="ListParagraph"/>
        <w:numPr>
          <w:ilvl w:val="1"/>
          <w:numId w:val="41"/>
        </w:numPr>
        <w:spacing w:after="80" w:line="240" w:lineRule="auto"/>
        <w:ind w:left="1440" w:hanging="360"/>
        <w:rPr>
          <w:ins w:id="1647" w:author="George McBride" w:date="2022-03-20T15:38:00Z"/>
        </w:rPr>
      </w:pPr>
      <w:ins w:id="1648" w:author="George McBride" w:date="2022-03-20T15:38:00Z">
        <w:r>
          <w:t xml:space="preserve">Tables 23-28, with graphs – assemble and </w:t>
        </w:r>
        <w:r w:rsidRPr="00041FDC">
          <w:t xml:space="preserve">display </w:t>
        </w:r>
        <w:r>
          <w:t xml:space="preserve">“rotor shaft”/”test shaft” power and </w:t>
        </w:r>
        <w:r w:rsidRPr="00041FDC">
          <w:t xml:space="preserve">performance comparisons </w:t>
        </w:r>
        <w:r>
          <w:t xml:space="preserve">at “peak power,” </w:t>
        </w:r>
        <w:r w:rsidRPr="00041FDC">
          <w:t xml:space="preserve">for </w:t>
        </w:r>
        <w:r w:rsidRPr="00041FDC">
          <w:rPr>
            <w:i/>
            <w:iCs/>
          </w:rPr>
          <w:t>Test Articles #1-5</w:t>
        </w:r>
        <w:r>
          <w:t xml:space="preserve"> together</w:t>
        </w:r>
        <w:r w:rsidRPr="00041FDC">
          <w:t>.</w:t>
        </w:r>
      </w:ins>
    </w:p>
    <w:p w14:paraId="41F71E37" w14:textId="77777777" w:rsidR="00932288" w:rsidRDefault="00932288" w:rsidP="00932288">
      <w:pPr>
        <w:pStyle w:val="ListParagraph"/>
        <w:numPr>
          <w:ilvl w:val="0"/>
          <w:numId w:val="41"/>
        </w:numPr>
        <w:spacing w:after="80" w:line="240" w:lineRule="auto"/>
        <w:ind w:hanging="360"/>
        <w:rPr>
          <w:ins w:id="1649" w:author="George McBride" w:date="2022-03-20T15:38:00Z"/>
        </w:rPr>
      </w:pPr>
      <w:ins w:id="1650" w:author="George McBride" w:date="2022-03-20T15:38:00Z">
        <w:r w:rsidRPr="00041FDC">
          <w:rPr>
            <w:i/>
            <w:iCs/>
          </w:rPr>
          <w:t>“TA #1-5</w:t>
        </w:r>
        <w:r>
          <w:rPr>
            <w:i/>
            <w:iCs/>
          </w:rPr>
          <w:t>,</w:t>
        </w:r>
        <w:r w:rsidRPr="00041FDC">
          <w:rPr>
            <w:i/>
            <w:iCs/>
          </w:rPr>
          <w:t xml:space="preserve"> Vol. flow</w:t>
        </w:r>
        <w:r>
          <w:rPr>
            <w:i/>
            <w:iCs/>
          </w:rPr>
          <w:t xml:space="preserve"> calculations</w:t>
        </w:r>
        <w:r w:rsidRPr="00041FDC">
          <w:rPr>
            <w:i/>
            <w:iCs/>
          </w:rPr>
          <w:t>”</w:t>
        </w:r>
        <w:r w:rsidRPr="00041FDC">
          <w:t xml:space="preserve"> </w:t>
        </w:r>
        <w:r>
          <w:t>worksheet contains five tables, each with two sub-tables.</w:t>
        </w:r>
      </w:ins>
    </w:p>
    <w:p w14:paraId="404F0ADB" w14:textId="77777777" w:rsidR="00932288" w:rsidRPr="0044710C" w:rsidRDefault="00932288" w:rsidP="00932288">
      <w:pPr>
        <w:pStyle w:val="ListParagraph"/>
        <w:numPr>
          <w:ilvl w:val="1"/>
          <w:numId w:val="41"/>
        </w:numPr>
        <w:spacing w:after="80" w:line="240" w:lineRule="auto"/>
        <w:ind w:left="1440" w:hanging="360"/>
        <w:rPr>
          <w:ins w:id="1651" w:author="George McBride" w:date="2022-03-20T15:38:00Z"/>
        </w:rPr>
      </w:pPr>
      <w:ins w:id="1652" w:author="George McBride" w:date="2022-03-20T15:38:00Z">
        <w:r>
          <w:t xml:space="preserve">Tables 29-33 – do </w:t>
        </w:r>
        <w:r w:rsidRPr="0044710C">
          <w:t xml:space="preserve">volume flow (gpm) </w:t>
        </w:r>
        <w:r>
          <w:t xml:space="preserve">calculations </w:t>
        </w:r>
        <w:r w:rsidRPr="0044710C">
          <w:t>at no-load rpm</w:t>
        </w:r>
        <w:r>
          <w:t>s</w:t>
        </w:r>
        <w:r w:rsidRPr="0044710C">
          <w:t xml:space="preserve">, for </w:t>
        </w:r>
        <w:r w:rsidRPr="00D02F4B">
          <w:rPr>
            <w:i/>
            <w:iCs/>
          </w:rPr>
          <w:t>Test Articles #1-5</w:t>
        </w:r>
        <w:r>
          <w:rPr>
            <w:i/>
            <w:iCs/>
          </w:rPr>
          <w:t>,</w:t>
        </w:r>
        <w:r w:rsidRPr="0044710C">
          <w:t xml:space="preserve"> at all flume flow speeds at which rotation </w:t>
        </w:r>
        <w:r>
          <w:t>occurred</w:t>
        </w:r>
        <w:r w:rsidRPr="0044710C">
          <w:t>.</w:t>
        </w:r>
      </w:ins>
    </w:p>
    <w:p w14:paraId="33605C76" w14:textId="77777777" w:rsidR="00932288" w:rsidRDefault="00932288" w:rsidP="00932288">
      <w:pPr>
        <w:pStyle w:val="ListParagraph"/>
        <w:numPr>
          <w:ilvl w:val="0"/>
          <w:numId w:val="41"/>
        </w:numPr>
        <w:spacing w:after="80" w:line="240" w:lineRule="auto"/>
        <w:ind w:hanging="360"/>
        <w:rPr>
          <w:ins w:id="1653" w:author="George McBride" w:date="2022-03-20T15:38:00Z"/>
        </w:rPr>
      </w:pPr>
      <w:ins w:id="1654" w:author="George McBride" w:date="2022-03-20T15:38:00Z">
        <w:r>
          <w:rPr>
            <w:i/>
            <w:iCs/>
          </w:rPr>
          <w:t xml:space="preserve">“TA #1-5, Outlet velocity” </w:t>
        </w:r>
        <w:r w:rsidRPr="00705D2B">
          <w:t>worksheet contains</w:t>
        </w:r>
        <w:r>
          <w:rPr>
            <w:i/>
            <w:iCs/>
          </w:rPr>
          <w:t xml:space="preserve"> </w:t>
        </w:r>
        <w:r>
          <w:t>four tables, and graphs.</w:t>
        </w:r>
      </w:ins>
    </w:p>
    <w:p w14:paraId="12C7D9BC" w14:textId="4CEAA448" w:rsidR="00932288" w:rsidRDefault="00932288" w:rsidP="00932288">
      <w:pPr>
        <w:pStyle w:val="ListParagraph"/>
        <w:numPr>
          <w:ilvl w:val="1"/>
          <w:numId w:val="41"/>
        </w:numPr>
        <w:spacing w:after="80" w:line="240" w:lineRule="auto"/>
        <w:ind w:left="1440" w:right="-90" w:hanging="360"/>
        <w:rPr>
          <w:ins w:id="1655" w:author="George McBride" w:date="2022-03-20T15:38:00Z"/>
        </w:rPr>
      </w:pPr>
      <w:ins w:id="1656" w:author="George McBride" w:date="2022-03-20T15:38:00Z">
        <w:r>
          <w:t xml:space="preserve">Table 34 – do </w:t>
        </w:r>
      </w:ins>
      <w:ins w:id="1657" w:author="George McBride" w:date="2022-03-26T12:29:00Z">
        <w:r w:rsidR="00A40A5C" w:rsidRPr="00F14B07">
          <w:rPr>
            <w:i/>
            <w:iCs/>
          </w:rPr>
          <w:t>“</w:t>
        </w:r>
      </w:ins>
      <w:ins w:id="1658" w:author="George McBride" w:date="2022-03-20T15:38:00Z">
        <w:r w:rsidRPr="00F14B07">
          <w:rPr>
            <w:i/>
            <w:iCs/>
          </w:rPr>
          <w:t>Outlet velocity</w:t>
        </w:r>
      </w:ins>
      <w:ins w:id="1659" w:author="George McBride" w:date="2022-03-26T12:29:00Z">
        <w:r w:rsidR="00A40A5C" w:rsidRPr="00F14B07">
          <w:rPr>
            <w:i/>
            <w:iCs/>
          </w:rPr>
          <w:t>”</w:t>
        </w:r>
      </w:ins>
      <w:ins w:id="1660" w:author="George McBride" w:date="2022-03-20T15:38:00Z">
        <w:r>
          <w:t xml:space="preserve"> (fps) calculations, based on calculated rates of no-load volume flow and discharge outlet areas, for </w:t>
        </w:r>
        <w:r>
          <w:rPr>
            <w:i/>
            <w:iCs/>
          </w:rPr>
          <w:t>Test Articles #1-5</w:t>
        </w:r>
        <w:r>
          <w:t>.</w:t>
        </w:r>
      </w:ins>
    </w:p>
    <w:p w14:paraId="17F8C3FC" w14:textId="77777777" w:rsidR="00932288" w:rsidRDefault="00932288" w:rsidP="00932288">
      <w:pPr>
        <w:pStyle w:val="ListParagraph"/>
        <w:numPr>
          <w:ilvl w:val="1"/>
          <w:numId w:val="41"/>
        </w:numPr>
        <w:spacing w:after="80" w:line="240" w:lineRule="auto"/>
        <w:ind w:left="1440" w:right="-90" w:hanging="360"/>
        <w:rPr>
          <w:ins w:id="1661" w:author="George McBride" w:date="2022-03-20T15:38:00Z"/>
        </w:rPr>
      </w:pPr>
      <w:ins w:id="1662" w:author="George McBride" w:date="2022-03-20T15:38:00Z">
        <w:r>
          <w:t xml:space="preserve">Table 35, with graphs – assembles and displays calculated rates of no-load volume flow for </w:t>
        </w:r>
        <w:r w:rsidRPr="002650E0">
          <w:rPr>
            <w:i/>
            <w:iCs/>
          </w:rPr>
          <w:t>Test Articles #1-5.</w:t>
        </w:r>
      </w:ins>
    </w:p>
    <w:p w14:paraId="3D836759" w14:textId="77777777" w:rsidR="00932288" w:rsidRDefault="00932288" w:rsidP="00932288">
      <w:pPr>
        <w:pStyle w:val="ListParagraph"/>
        <w:numPr>
          <w:ilvl w:val="1"/>
          <w:numId w:val="41"/>
        </w:numPr>
        <w:spacing w:after="80" w:line="240" w:lineRule="auto"/>
        <w:ind w:left="1440" w:right="-90" w:hanging="360"/>
        <w:rPr>
          <w:ins w:id="1663" w:author="George McBride" w:date="2022-03-20T15:38:00Z"/>
        </w:rPr>
      </w:pPr>
      <w:ins w:id="1664" w:author="George McBride" w:date="2022-03-20T15:38:00Z">
        <w:r>
          <w:t xml:space="preserve">Table 36, with graphs – assembles and displays outlet velocities (fps) for </w:t>
        </w:r>
        <w:r>
          <w:rPr>
            <w:i/>
            <w:iCs/>
          </w:rPr>
          <w:t>Test Articles #1-5</w:t>
        </w:r>
        <w:r>
          <w:t>.</w:t>
        </w:r>
      </w:ins>
    </w:p>
    <w:p w14:paraId="7520A223" w14:textId="77777777" w:rsidR="00932288" w:rsidRDefault="00932288" w:rsidP="00932288">
      <w:pPr>
        <w:pStyle w:val="ListParagraph"/>
        <w:numPr>
          <w:ilvl w:val="1"/>
          <w:numId w:val="41"/>
        </w:numPr>
        <w:spacing w:after="80" w:line="240" w:lineRule="auto"/>
        <w:ind w:left="1440" w:right="-90" w:hanging="360"/>
        <w:rPr>
          <w:ins w:id="1665" w:author="George McBride" w:date="2022-03-20T15:38:00Z"/>
        </w:rPr>
      </w:pPr>
      <w:ins w:id="1666" w:author="George McBride" w:date="2022-03-20T15:38:00Z">
        <w:r>
          <w:t xml:space="preserve">Table 37, with graphs – assembles and displays normalized outlet velocities (ratio to flume flow speed), for </w:t>
        </w:r>
        <w:r w:rsidRPr="008C489D">
          <w:rPr>
            <w:i/>
            <w:iCs/>
          </w:rPr>
          <w:t>Test Articles #1-5.</w:t>
        </w:r>
      </w:ins>
    </w:p>
    <w:p w14:paraId="7FF90CA0" w14:textId="3484AF0B" w:rsidR="00932288" w:rsidRPr="00041FDC" w:rsidRDefault="00932288" w:rsidP="00932288">
      <w:pPr>
        <w:rPr>
          <w:ins w:id="1667" w:author="George McBride" w:date="2022-03-20T15:38:00Z"/>
        </w:rPr>
      </w:pPr>
      <w:ins w:id="1668" w:author="George McBride" w:date="2022-03-20T15:38:00Z">
        <w:r w:rsidRPr="00215D7E">
          <w:rPr>
            <w:rFonts w:cstheme="minorHAnsi"/>
            <w:i/>
            <w:iCs/>
          </w:rPr>
          <w:t>“</w:t>
        </w:r>
        <w:r w:rsidRPr="00215D7E">
          <w:rPr>
            <w:rFonts w:cstheme="minorHAnsi"/>
            <w:i/>
            <w:iCs/>
            <w:u w:val="single"/>
          </w:rPr>
          <w:t xml:space="preserve">DET_05, </w:t>
        </w:r>
      </w:ins>
      <w:ins w:id="1669" w:author="George McBride" w:date="2022-03-26T12:31:00Z">
        <w:r w:rsidR="00F14B07">
          <w:rPr>
            <w:rFonts w:cstheme="minorHAnsi"/>
            <w:i/>
            <w:iCs/>
            <w:u w:val="single"/>
          </w:rPr>
          <w:t xml:space="preserve">Test results – </w:t>
        </w:r>
      </w:ins>
      <w:ins w:id="1670" w:author="George McBride" w:date="2022-03-20T15:38:00Z">
        <w:r w:rsidRPr="00215D7E">
          <w:rPr>
            <w:rFonts w:cstheme="minorHAnsi"/>
            <w:i/>
            <w:iCs/>
            <w:u w:val="single"/>
          </w:rPr>
          <w:t>LED</w:t>
        </w:r>
      </w:ins>
      <w:ins w:id="1671" w:author="George McBride" w:date="2022-03-26T12:31:00Z">
        <w:r w:rsidR="00F14B07">
          <w:rPr>
            <w:rFonts w:cstheme="minorHAnsi"/>
            <w:i/>
            <w:iCs/>
            <w:u w:val="single"/>
          </w:rPr>
          <w:t>A</w:t>
        </w:r>
      </w:ins>
      <w:ins w:id="1672" w:author="George McBride" w:date="2022-03-20T15:38:00Z">
        <w:r w:rsidRPr="00215D7E">
          <w:rPr>
            <w:rFonts w:cstheme="minorHAnsi"/>
            <w:i/>
            <w:iCs/>
            <w:u w:val="single"/>
          </w:rPr>
          <w:t>.xlsx</w:t>
        </w:r>
        <w:r w:rsidRPr="00215D7E">
          <w:rPr>
            <w:rFonts w:cstheme="minorHAnsi"/>
            <w:i/>
            <w:iCs/>
          </w:rPr>
          <w:t>”</w:t>
        </w:r>
        <w:r w:rsidRPr="00041FDC">
          <w:rPr>
            <w:rFonts w:cstheme="minorHAnsi"/>
          </w:rPr>
          <w:t xml:space="preserve"> </w:t>
        </w:r>
        <w:r>
          <w:t xml:space="preserve">workbook contains six worksheets of </w:t>
        </w:r>
        <w:r w:rsidRPr="00041FDC">
          <w:t xml:space="preserve">performance </w:t>
        </w:r>
        <w:r>
          <w:t xml:space="preserve">calculations and test findings </w:t>
        </w:r>
        <w:r w:rsidRPr="00041FDC">
          <w:t xml:space="preserve">for </w:t>
        </w:r>
        <w:r w:rsidRPr="00041FDC">
          <w:rPr>
            <w:i/>
            <w:iCs/>
          </w:rPr>
          <w:t>Test Articles #</w:t>
        </w:r>
        <w:r>
          <w:rPr>
            <w:i/>
            <w:iCs/>
          </w:rPr>
          <w:t>6-9</w:t>
        </w:r>
        <w:r w:rsidRPr="00041FDC">
          <w:t xml:space="preserve">. </w:t>
        </w:r>
      </w:ins>
    </w:p>
    <w:p w14:paraId="10665655" w14:textId="77777777" w:rsidR="00932288" w:rsidRDefault="00932288" w:rsidP="00932288">
      <w:pPr>
        <w:pStyle w:val="ListParagraph"/>
        <w:numPr>
          <w:ilvl w:val="0"/>
          <w:numId w:val="41"/>
        </w:numPr>
        <w:spacing w:after="80" w:line="240" w:lineRule="auto"/>
        <w:ind w:hanging="360"/>
        <w:rPr>
          <w:ins w:id="1673" w:author="George McBride" w:date="2022-03-20T15:38:00Z"/>
        </w:rPr>
      </w:pPr>
      <w:ins w:id="1674" w:author="George McBride" w:date="2022-03-20T15:38:00Z">
        <w:r w:rsidRPr="00041FDC">
          <w:rPr>
            <w:i/>
            <w:iCs/>
          </w:rPr>
          <w:t>“Test Articles #</w:t>
        </w:r>
        <w:r>
          <w:rPr>
            <w:i/>
            <w:iCs/>
          </w:rPr>
          <w:t>6-9</w:t>
        </w:r>
        <w:r w:rsidRPr="00041FDC">
          <w:rPr>
            <w:i/>
            <w:iCs/>
          </w:rPr>
          <w:t>”</w:t>
        </w:r>
        <w:r w:rsidRPr="00041FDC">
          <w:t xml:space="preserve"> </w:t>
        </w:r>
        <w:r>
          <w:t>worksheet contains one table.</w:t>
        </w:r>
      </w:ins>
    </w:p>
    <w:p w14:paraId="410AA643" w14:textId="77777777" w:rsidR="00932288" w:rsidRPr="00041FDC" w:rsidRDefault="00932288" w:rsidP="00932288">
      <w:pPr>
        <w:pStyle w:val="ListParagraph"/>
        <w:numPr>
          <w:ilvl w:val="1"/>
          <w:numId w:val="41"/>
        </w:numPr>
        <w:spacing w:after="80" w:line="240" w:lineRule="auto"/>
        <w:ind w:left="1440" w:hanging="360"/>
        <w:rPr>
          <w:ins w:id="1675" w:author="George McBride" w:date="2022-03-20T15:38:00Z"/>
        </w:rPr>
      </w:pPr>
      <w:ins w:id="1676" w:author="George McBride" w:date="2022-03-20T15:38:00Z">
        <w:r w:rsidRPr="00DE3941">
          <w:t>Table</w:t>
        </w:r>
        <w:r>
          <w:rPr>
            <w:i/>
            <w:iCs/>
          </w:rPr>
          <w:t xml:space="preserve"> </w:t>
        </w:r>
        <w:r w:rsidRPr="00075B79">
          <w:t>1</w:t>
        </w:r>
        <w:r>
          <w:t xml:space="preserve">, copy (in relevant part) – </w:t>
        </w:r>
        <w:r w:rsidRPr="00075B79">
          <w:t>reproduces</w:t>
        </w:r>
        <w:r w:rsidRPr="00041FDC">
          <w:t xml:space="preserve"> </w:t>
        </w:r>
        <w:r>
          <w:t xml:space="preserve">for reference </w:t>
        </w:r>
        <w:r w:rsidRPr="00041FDC">
          <w:t xml:space="preserve">the </w:t>
        </w:r>
        <w:r>
          <w:t xml:space="preserve">list of </w:t>
        </w:r>
        <w:r w:rsidRPr="00075B79">
          <w:rPr>
            <w:i/>
            <w:iCs/>
          </w:rPr>
          <w:t>Test Articles #</w:t>
        </w:r>
        <w:r>
          <w:rPr>
            <w:i/>
            <w:iCs/>
          </w:rPr>
          <w:t>6-9</w:t>
        </w:r>
        <w:r w:rsidRPr="00075B79">
          <w:rPr>
            <w:i/>
            <w:iCs/>
          </w:rPr>
          <w:t>.</w:t>
        </w:r>
      </w:ins>
    </w:p>
    <w:p w14:paraId="509938B2" w14:textId="77777777" w:rsidR="00932288" w:rsidRDefault="00932288" w:rsidP="00932288">
      <w:pPr>
        <w:pStyle w:val="ListParagraph"/>
        <w:numPr>
          <w:ilvl w:val="0"/>
          <w:numId w:val="41"/>
        </w:numPr>
        <w:spacing w:after="80" w:line="240" w:lineRule="auto"/>
        <w:ind w:hanging="360"/>
        <w:rPr>
          <w:ins w:id="1677" w:author="George McBride" w:date="2022-03-20T15:38:00Z"/>
        </w:rPr>
      </w:pPr>
      <w:ins w:id="1678" w:author="George McBride" w:date="2022-03-20T15:38:00Z">
        <w:r w:rsidRPr="00041FDC">
          <w:rPr>
            <w:i/>
            <w:iCs/>
          </w:rPr>
          <w:t>“Flume flow speeds”</w:t>
        </w:r>
        <w:r w:rsidRPr="00041FDC">
          <w:t xml:space="preserve"> </w:t>
        </w:r>
        <w:r>
          <w:t>worksheet contains one table.</w:t>
        </w:r>
      </w:ins>
    </w:p>
    <w:p w14:paraId="2120F522" w14:textId="77777777" w:rsidR="00932288" w:rsidRPr="00041FDC" w:rsidRDefault="00932288" w:rsidP="00932288">
      <w:pPr>
        <w:pStyle w:val="ListParagraph"/>
        <w:numPr>
          <w:ilvl w:val="1"/>
          <w:numId w:val="41"/>
        </w:numPr>
        <w:spacing w:after="80" w:line="240" w:lineRule="auto"/>
        <w:ind w:left="1440" w:hanging="360"/>
        <w:rPr>
          <w:ins w:id="1679" w:author="George McBride" w:date="2022-03-20T15:38:00Z"/>
        </w:rPr>
      </w:pPr>
      <w:ins w:id="1680" w:author="George McBride" w:date="2022-03-20T15:38:00Z">
        <w:r>
          <w:lastRenderedPageBreak/>
          <w:t xml:space="preserve">Table 2, copy – </w:t>
        </w:r>
        <w:r w:rsidRPr="00041FDC">
          <w:t xml:space="preserve">reproduces </w:t>
        </w:r>
        <w:r>
          <w:t xml:space="preserve">for reference </w:t>
        </w:r>
        <w:r w:rsidRPr="00041FDC">
          <w:t xml:space="preserve">the </w:t>
        </w:r>
        <w:r>
          <w:t xml:space="preserve">list of designated, target, flume flow speeds. </w:t>
        </w:r>
      </w:ins>
    </w:p>
    <w:p w14:paraId="0868E57C" w14:textId="77777777" w:rsidR="00932288" w:rsidRDefault="00932288" w:rsidP="00932288">
      <w:pPr>
        <w:pStyle w:val="ListParagraph"/>
        <w:numPr>
          <w:ilvl w:val="0"/>
          <w:numId w:val="42"/>
        </w:numPr>
        <w:spacing w:after="80" w:line="240" w:lineRule="auto"/>
        <w:rPr>
          <w:ins w:id="1681" w:author="George McBride" w:date="2022-03-20T15:38:00Z"/>
        </w:rPr>
      </w:pPr>
      <w:ins w:id="1682" w:author="George McBride" w:date="2022-03-20T15:38:00Z">
        <w:r w:rsidRPr="00041FDC">
          <w:rPr>
            <w:i/>
            <w:iCs/>
          </w:rPr>
          <w:t>“</w:t>
        </w:r>
        <w:r>
          <w:rPr>
            <w:i/>
            <w:iCs/>
          </w:rPr>
          <w:t>TA #6-9, R</w:t>
        </w:r>
        <w:r w:rsidRPr="00041FDC">
          <w:rPr>
            <w:i/>
            <w:iCs/>
          </w:rPr>
          <w:t>aw data”</w:t>
        </w:r>
        <w:r w:rsidRPr="00041FDC">
          <w:t xml:space="preserve"> </w:t>
        </w:r>
        <w:r>
          <w:t>worksheet contains four tables.</w:t>
        </w:r>
      </w:ins>
    </w:p>
    <w:p w14:paraId="3B386824" w14:textId="77777777" w:rsidR="00932288" w:rsidRPr="008C489D" w:rsidRDefault="00932288" w:rsidP="00932288">
      <w:pPr>
        <w:pStyle w:val="ListParagraph"/>
        <w:numPr>
          <w:ilvl w:val="1"/>
          <w:numId w:val="42"/>
        </w:numPr>
        <w:spacing w:after="80" w:line="240" w:lineRule="auto"/>
        <w:ind w:left="1440" w:hanging="360"/>
        <w:rPr>
          <w:ins w:id="1683" w:author="George McBride" w:date="2022-03-20T15:38:00Z"/>
        </w:rPr>
      </w:pPr>
      <w:ins w:id="1684" w:author="George McBride" w:date="2022-03-20T15:38:00Z">
        <w:r>
          <w:t xml:space="preserve">Table 38 – </w:t>
        </w:r>
        <w:r w:rsidRPr="00041FDC">
          <w:t>reproduce</w:t>
        </w:r>
        <w:r>
          <w:t>s</w:t>
        </w:r>
        <w:r w:rsidRPr="00041FDC">
          <w:t xml:space="preserve"> </w:t>
        </w:r>
        <w:r>
          <w:t xml:space="preserve">differential pressure outcomes for </w:t>
        </w:r>
        <w:r w:rsidRPr="00165917">
          <w:rPr>
            <w:i/>
            <w:iCs/>
          </w:rPr>
          <w:t>Test Article #6,</w:t>
        </w:r>
        <w:r>
          <w:t xml:space="preserve"> found in raw data workbook </w:t>
        </w:r>
        <w:r w:rsidRPr="00D64A67">
          <w:rPr>
            <w:rFonts w:cstheme="minorHAnsi"/>
            <w:i/>
            <w:iCs/>
            <w:color w:val="000000"/>
          </w:rPr>
          <w:t xml:space="preserve">“Alden data_06, Wing Testing 0.40in Opening Summary.xlsx”, </w:t>
        </w:r>
        <w:r w:rsidRPr="00D64A67">
          <w:rPr>
            <w:rFonts w:cstheme="minorHAnsi"/>
            <w:color w:val="000000"/>
          </w:rPr>
          <w:t>worksheet</w:t>
        </w:r>
        <w:r w:rsidRPr="00D64A67">
          <w:rPr>
            <w:rFonts w:cstheme="minorHAnsi"/>
            <w:i/>
            <w:iCs/>
            <w:color w:val="000000"/>
          </w:rPr>
          <w:t xml:space="preserve"> “Wing Test Summary,”</w:t>
        </w:r>
        <w:r>
          <w:t xml:space="preserve"> adding </w:t>
        </w:r>
        <w:r w:rsidRPr="00D64A67">
          <w:rPr>
            <w:rFonts w:cstheme="minorHAnsi"/>
            <w:color w:val="000000"/>
          </w:rPr>
          <w:t>test # for reference.</w:t>
        </w:r>
      </w:ins>
    </w:p>
    <w:p w14:paraId="7DFFF95A" w14:textId="77777777" w:rsidR="00932288" w:rsidRPr="008C489D" w:rsidRDefault="00932288" w:rsidP="00932288">
      <w:pPr>
        <w:pStyle w:val="ListParagraph"/>
        <w:numPr>
          <w:ilvl w:val="1"/>
          <w:numId w:val="42"/>
        </w:numPr>
        <w:spacing w:after="80" w:line="240" w:lineRule="auto"/>
        <w:ind w:left="1440" w:hanging="360"/>
        <w:rPr>
          <w:ins w:id="1685" w:author="George McBride" w:date="2022-03-20T15:38:00Z"/>
        </w:rPr>
      </w:pPr>
      <w:ins w:id="1686" w:author="George McBride" w:date="2022-03-20T15:38:00Z">
        <w:r>
          <w:t xml:space="preserve">Table 39 – </w:t>
        </w:r>
        <w:r w:rsidRPr="00041FDC">
          <w:t>reproduce</w:t>
        </w:r>
        <w:r>
          <w:t>s</w:t>
        </w:r>
        <w:r w:rsidRPr="00041FDC">
          <w:t xml:space="preserve"> </w:t>
        </w:r>
        <w:r>
          <w:t xml:space="preserve">differential pressure outcomes for </w:t>
        </w:r>
        <w:r w:rsidRPr="00165917">
          <w:rPr>
            <w:i/>
            <w:iCs/>
          </w:rPr>
          <w:t>Test Article #</w:t>
        </w:r>
        <w:r>
          <w:rPr>
            <w:i/>
            <w:iCs/>
          </w:rPr>
          <w:t>7</w:t>
        </w:r>
        <w:r w:rsidRPr="00165917">
          <w:rPr>
            <w:i/>
            <w:iCs/>
          </w:rPr>
          <w:t>,</w:t>
        </w:r>
        <w:r>
          <w:t xml:space="preserve"> found in raw data workbook </w:t>
        </w:r>
        <w:r w:rsidRPr="00D64A67">
          <w:rPr>
            <w:rFonts w:cstheme="minorHAnsi"/>
            <w:i/>
            <w:iCs/>
            <w:color w:val="000000"/>
          </w:rPr>
          <w:t>“Alden data_0</w:t>
        </w:r>
        <w:r>
          <w:rPr>
            <w:rFonts w:cstheme="minorHAnsi"/>
            <w:i/>
            <w:iCs/>
            <w:color w:val="000000"/>
          </w:rPr>
          <w:t>7</w:t>
        </w:r>
        <w:r w:rsidRPr="00D64A67">
          <w:rPr>
            <w:rFonts w:cstheme="minorHAnsi"/>
            <w:i/>
            <w:iCs/>
            <w:color w:val="000000"/>
          </w:rPr>
          <w:t>, Wing Testing 0.</w:t>
        </w:r>
        <w:r>
          <w:rPr>
            <w:rFonts w:cstheme="minorHAnsi"/>
            <w:i/>
            <w:iCs/>
            <w:color w:val="000000"/>
          </w:rPr>
          <w:t>65</w:t>
        </w:r>
        <w:r w:rsidRPr="00D64A67">
          <w:rPr>
            <w:rFonts w:cstheme="minorHAnsi"/>
            <w:i/>
            <w:iCs/>
            <w:color w:val="000000"/>
          </w:rPr>
          <w:t xml:space="preserve">in Opening Summary.xlsx”, </w:t>
        </w:r>
        <w:r w:rsidRPr="00D64A67">
          <w:rPr>
            <w:rFonts w:cstheme="minorHAnsi"/>
            <w:color w:val="000000"/>
          </w:rPr>
          <w:t>worksheet</w:t>
        </w:r>
        <w:r w:rsidRPr="00D64A67">
          <w:rPr>
            <w:rFonts w:cstheme="minorHAnsi"/>
            <w:i/>
            <w:iCs/>
            <w:color w:val="000000"/>
          </w:rPr>
          <w:t xml:space="preserve"> “Wing Test Summary,”</w:t>
        </w:r>
        <w:r>
          <w:t xml:space="preserve"> adding </w:t>
        </w:r>
        <w:r w:rsidRPr="00D64A67">
          <w:rPr>
            <w:rFonts w:cstheme="minorHAnsi"/>
            <w:color w:val="000000"/>
          </w:rPr>
          <w:t>test # for reference.</w:t>
        </w:r>
      </w:ins>
    </w:p>
    <w:p w14:paraId="600DEE73" w14:textId="77777777" w:rsidR="00932288" w:rsidRPr="00F62E9F" w:rsidRDefault="00932288" w:rsidP="00932288">
      <w:pPr>
        <w:pStyle w:val="ListParagraph"/>
        <w:numPr>
          <w:ilvl w:val="1"/>
          <w:numId w:val="42"/>
        </w:numPr>
        <w:spacing w:after="80" w:line="240" w:lineRule="auto"/>
        <w:ind w:left="1440" w:hanging="360"/>
        <w:rPr>
          <w:ins w:id="1687" w:author="George McBride" w:date="2022-03-20T15:38:00Z"/>
        </w:rPr>
      </w:pPr>
      <w:ins w:id="1688" w:author="George McBride" w:date="2022-03-20T15:38:00Z">
        <w:r>
          <w:t xml:space="preserve">Table 40 – </w:t>
        </w:r>
        <w:r w:rsidRPr="00041FDC">
          <w:t xml:space="preserve">reproduce </w:t>
        </w:r>
        <w:r>
          <w:t xml:space="preserve">differential pressure outcomes for </w:t>
        </w:r>
        <w:r w:rsidRPr="00165917">
          <w:rPr>
            <w:i/>
            <w:iCs/>
          </w:rPr>
          <w:t>Test Article #</w:t>
        </w:r>
        <w:r>
          <w:rPr>
            <w:i/>
            <w:iCs/>
          </w:rPr>
          <w:t>8</w:t>
        </w:r>
        <w:r w:rsidRPr="00165917">
          <w:rPr>
            <w:i/>
            <w:iCs/>
          </w:rPr>
          <w:t>,</w:t>
        </w:r>
        <w:r>
          <w:t xml:space="preserve"> found in raw data workbook </w:t>
        </w:r>
        <w:r w:rsidRPr="00D64A67">
          <w:rPr>
            <w:rFonts w:cstheme="minorHAnsi"/>
            <w:i/>
            <w:iCs/>
            <w:color w:val="000000"/>
          </w:rPr>
          <w:t>“Alden data_0</w:t>
        </w:r>
        <w:r>
          <w:rPr>
            <w:rFonts w:cstheme="minorHAnsi"/>
            <w:i/>
            <w:iCs/>
            <w:color w:val="000000"/>
          </w:rPr>
          <w:t>8</w:t>
        </w:r>
        <w:r w:rsidRPr="00D64A67">
          <w:rPr>
            <w:rFonts w:cstheme="minorHAnsi"/>
            <w:i/>
            <w:iCs/>
            <w:color w:val="000000"/>
          </w:rPr>
          <w:t>, Wing Testing 0.</w:t>
        </w:r>
        <w:r>
          <w:rPr>
            <w:rFonts w:cstheme="minorHAnsi"/>
            <w:i/>
            <w:iCs/>
            <w:color w:val="000000"/>
          </w:rPr>
          <w:t>25</w:t>
        </w:r>
        <w:r w:rsidRPr="00D64A67">
          <w:rPr>
            <w:rFonts w:cstheme="minorHAnsi"/>
            <w:i/>
            <w:iCs/>
            <w:color w:val="000000"/>
          </w:rPr>
          <w:t xml:space="preserve">in Opening Summary.xlsx”, </w:t>
        </w:r>
        <w:r w:rsidRPr="00D64A67">
          <w:rPr>
            <w:rFonts w:cstheme="minorHAnsi"/>
            <w:color w:val="000000"/>
          </w:rPr>
          <w:t>worksheet</w:t>
        </w:r>
        <w:r w:rsidRPr="00D64A67">
          <w:rPr>
            <w:rFonts w:cstheme="minorHAnsi"/>
            <w:i/>
            <w:iCs/>
            <w:color w:val="000000"/>
          </w:rPr>
          <w:t xml:space="preserve"> “Wing Test Summary,”</w:t>
        </w:r>
        <w:r>
          <w:t xml:space="preserve"> adding </w:t>
        </w:r>
        <w:r w:rsidRPr="00D64A67">
          <w:rPr>
            <w:rFonts w:cstheme="minorHAnsi"/>
            <w:color w:val="000000"/>
          </w:rPr>
          <w:t>test # for reference.</w:t>
        </w:r>
      </w:ins>
    </w:p>
    <w:p w14:paraId="11819C41" w14:textId="77777777" w:rsidR="00932288" w:rsidRPr="00425D58" w:rsidRDefault="00932288" w:rsidP="00932288">
      <w:pPr>
        <w:pStyle w:val="ListParagraph"/>
        <w:numPr>
          <w:ilvl w:val="1"/>
          <w:numId w:val="42"/>
        </w:numPr>
        <w:spacing w:after="80" w:line="240" w:lineRule="auto"/>
        <w:ind w:left="1440" w:hanging="360"/>
        <w:rPr>
          <w:ins w:id="1689" w:author="George McBride" w:date="2022-03-20T15:38:00Z"/>
        </w:rPr>
      </w:pPr>
      <w:ins w:id="1690" w:author="George McBride" w:date="2022-03-20T15:38:00Z">
        <w:r>
          <w:rPr>
            <w:rFonts w:cstheme="minorHAnsi"/>
            <w:color w:val="000000"/>
          </w:rPr>
          <w:t xml:space="preserve">Table 41 – </w:t>
        </w:r>
        <w:r w:rsidRPr="008843BB">
          <w:t xml:space="preserve">reproduces </w:t>
        </w:r>
        <w:r>
          <w:t xml:space="preserve">volume flow rate measurements for </w:t>
        </w:r>
        <w:r w:rsidRPr="004B3CAD">
          <w:rPr>
            <w:i/>
            <w:iCs/>
          </w:rPr>
          <w:t>Test Article #9</w:t>
        </w:r>
        <w:r>
          <w:t xml:space="preserve">, found in raw data workbook </w:t>
        </w:r>
        <w:r w:rsidRPr="00D64A67">
          <w:rPr>
            <w:rFonts w:cstheme="minorHAnsi"/>
            <w:i/>
            <w:iCs/>
            <w:color w:val="000000"/>
          </w:rPr>
          <w:t xml:space="preserve">“Alden data_08, Wing Testing 0.25in Opening Summary.xlsx”, </w:t>
        </w:r>
        <w:r w:rsidRPr="00D64A67">
          <w:rPr>
            <w:rFonts w:cstheme="minorHAnsi"/>
            <w:color w:val="000000"/>
          </w:rPr>
          <w:t>worksheet</w:t>
        </w:r>
        <w:r w:rsidRPr="00D64A67">
          <w:rPr>
            <w:rFonts w:cstheme="minorHAnsi"/>
            <w:i/>
            <w:iCs/>
            <w:color w:val="000000"/>
          </w:rPr>
          <w:t xml:space="preserve"> </w:t>
        </w:r>
        <w:r>
          <w:rPr>
            <w:rFonts w:cstheme="minorHAnsi"/>
            <w:i/>
            <w:iCs/>
            <w:color w:val="000000"/>
          </w:rPr>
          <w:t xml:space="preserve">“Boat Test,” </w:t>
        </w:r>
        <w:r>
          <w:t xml:space="preserve">adding </w:t>
        </w:r>
        <w:r w:rsidRPr="00D64A67">
          <w:rPr>
            <w:rFonts w:cstheme="minorHAnsi"/>
            <w:color w:val="000000"/>
          </w:rPr>
          <w:t>test # for reference.</w:t>
        </w:r>
      </w:ins>
    </w:p>
    <w:p w14:paraId="3454215C" w14:textId="77777777" w:rsidR="00932288" w:rsidRDefault="00932288" w:rsidP="00932288">
      <w:pPr>
        <w:pStyle w:val="ListParagraph"/>
        <w:numPr>
          <w:ilvl w:val="0"/>
          <w:numId w:val="42"/>
        </w:numPr>
        <w:spacing w:after="80" w:line="240" w:lineRule="auto"/>
        <w:rPr>
          <w:ins w:id="1691" w:author="George McBride" w:date="2022-03-20T15:38:00Z"/>
        </w:rPr>
      </w:pPr>
      <w:ins w:id="1692" w:author="George McBride" w:date="2022-03-20T15:38:00Z">
        <w:r w:rsidRPr="00041FDC">
          <w:rPr>
            <w:i/>
            <w:iCs/>
          </w:rPr>
          <w:t>“TA #6-8, SP Diff</w:t>
        </w:r>
        <w:r>
          <w:rPr>
            <w:i/>
            <w:iCs/>
          </w:rPr>
          <w:t>.</w:t>
        </w:r>
        <w:r w:rsidRPr="00041FDC">
          <w:rPr>
            <w:i/>
            <w:iCs/>
          </w:rPr>
          <w:t xml:space="preserve"> and ‘Q’”</w:t>
        </w:r>
        <w:r w:rsidRPr="00041FDC">
          <w:t xml:space="preserve"> worksheet </w:t>
        </w:r>
        <w:r>
          <w:t>contains twelve tables, and graphs.</w:t>
        </w:r>
      </w:ins>
    </w:p>
    <w:p w14:paraId="1A90A5A9" w14:textId="77777777" w:rsidR="00932288" w:rsidRDefault="00932288" w:rsidP="00932288">
      <w:pPr>
        <w:pStyle w:val="ListParagraph"/>
        <w:numPr>
          <w:ilvl w:val="1"/>
          <w:numId w:val="42"/>
        </w:numPr>
        <w:spacing w:after="80" w:line="240" w:lineRule="auto"/>
        <w:ind w:left="1530" w:hanging="360"/>
        <w:rPr>
          <w:ins w:id="1693" w:author="George McBride" w:date="2022-03-20T15:38:00Z"/>
        </w:rPr>
      </w:pPr>
      <w:ins w:id="1694" w:author="George McBride" w:date="2022-03-20T15:38:00Z">
        <w:r w:rsidRPr="000D3CD6">
          <w:t>Table</w:t>
        </w:r>
        <w:r>
          <w:t>s</w:t>
        </w:r>
        <w:r w:rsidRPr="000D3CD6">
          <w:t xml:space="preserve"> 42</w:t>
        </w:r>
        <w:r>
          <w:t>-44</w:t>
        </w:r>
        <w:r w:rsidRPr="000D3CD6">
          <w:t xml:space="preserve"> –</w:t>
        </w:r>
        <w:r>
          <w:rPr>
            <w:i/>
            <w:iCs/>
          </w:rPr>
          <w:t xml:space="preserve"> </w:t>
        </w:r>
        <w:r>
          <w:t xml:space="preserve">do calculations for </w:t>
        </w:r>
        <w:r w:rsidRPr="00041FDC">
          <w:t>pressure differential</w:t>
        </w:r>
        <w:r>
          <w:t xml:space="preserve"> and volume flow results for </w:t>
        </w:r>
        <w:r w:rsidRPr="00706204">
          <w:rPr>
            <w:i/>
            <w:iCs/>
          </w:rPr>
          <w:t>Test Article</w:t>
        </w:r>
        <w:r>
          <w:rPr>
            <w:i/>
            <w:iCs/>
          </w:rPr>
          <w:t>s</w:t>
        </w:r>
        <w:r w:rsidRPr="00706204">
          <w:rPr>
            <w:i/>
            <w:iCs/>
          </w:rPr>
          <w:t xml:space="preserve"> #6</w:t>
        </w:r>
        <w:r>
          <w:rPr>
            <w:i/>
            <w:iCs/>
          </w:rPr>
          <w:t>-8</w:t>
        </w:r>
        <w:r w:rsidRPr="00706204">
          <w:rPr>
            <w:i/>
            <w:iCs/>
          </w:rPr>
          <w:t>,</w:t>
        </w:r>
        <w:r>
          <w:t xml:space="preserve"> in preparation </w:t>
        </w:r>
        <w:r w:rsidRPr="00DE7C22">
          <w:t xml:space="preserve">for </w:t>
        </w:r>
        <w:r>
          <w:t>display</w:t>
        </w:r>
        <w:r w:rsidRPr="00041FDC">
          <w:t>.</w:t>
        </w:r>
      </w:ins>
    </w:p>
    <w:p w14:paraId="3A2FF2B3" w14:textId="77777777" w:rsidR="00932288" w:rsidRDefault="00932288" w:rsidP="00932288">
      <w:pPr>
        <w:pStyle w:val="ListParagraph"/>
        <w:numPr>
          <w:ilvl w:val="1"/>
          <w:numId w:val="42"/>
        </w:numPr>
        <w:spacing w:after="80" w:line="240" w:lineRule="auto"/>
        <w:ind w:left="1530" w:hanging="360"/>
        <w:rPr>
          <w:ins w:id="1695" w:author="George McBride" w:date="2022-03-20T15:38:00Z"/>
        </w:rPr>
      </w:pPr>
      <w:ins w:id="1696" w:author="George McBride" w:date="2022-03-20T15:38:00Z">
        <w:r>
          <w:t xml:space="preserve">Tables 45-53, with graphs – assemble and display a variety of pressure differential and volume flow results for </w:t>
        </w:r>
        <w:r w:rsidRPr="00D27090">
          <w:rPr>
            <w:i/>
            <w:iCs/>
          </w:rPr>
          <w:t>Test Articles #6-8,</w:t>
        </w:r>
        <w:r>
          <w:t xml:space="preserve"> for subsequent analysis.</w:t>
        </w:r>
      </w:ins>
    </w:p>
    <w:p w14:paraId="5C7EA09B" w14:textId="77777777" w:rsidR="00932288" w:rsidRPr="00D27090" w:rsidRDefault="00932288" w:rsidP="00932288">
      <w:pPr>
        <w:pStyle w:val="ListParagraph"/>
        <w:numPr>
          <w:ilvl w:val="0"/>
          <w:numId w:val="42"/>
        </w:numPr>
        <w:spacing w:after="80" w:line="240" w:lineRule="auto"/>
        <w:rPr>
          <w:ins w:id="1697" w:author="George McBride" w:date="2022-03-20T15:38:00Z"/>
          <w:i/>
          <w:iCs/>
        </w:rPr>
      </w:pPr>
      <w:ins w:id="1698" w:author="George McBride" w:date="2022-03-20T15:38:00Z">
        <w:r w:rsidRPr="00D27090">
          <w:rPr>
            <w:i/>
            <w:iCs/>
          </w:rPr>
          <w:t xml:space="preserve">“TA #6-8, </w:t>
        </w:r>
        <w:r>
          <w:rPr>
            <w:i/>
            <w:iCs/>
          </w:rPr>
          <w:t>Outlet vel</w:t>
        </w:r>
        <w:r w:rsidRPr="00D27090">
          <w:rPr>
            <w:i/>
            <w:iCs/>
          </w:rPr>
          <w:t>ocity”</w:t>
        </w:r>
        <w:r>
          <w:t xml:space="preserve"> worksheet contains four tables, and graphs.</w:t>
        </w:r>
      </w:ins>
    </w:p>
    <w:p w14:paraId="00E44383" w14:textId="77777777" w:rsidR="00932288" w:rsidRDefault="00932288" w:rsidP="00932288">
      <w:pPr>
        <w:pStyle w:val="ListParagraph"/>
        <w:numPr>
          <w:ilvl w:val="1"/>
          <w:numId w:val="42"/>
        </w:numPr>
        <w:spacing w:after="80" w:line="240" w:lineRule="auto"/>
        <w:ind w:left="1530" w:hanging="360"/>
        <w:rPr>
          <w:ins w:id="1699" w:author="George McBride" w:date="2022-03-20T15:38:00Z"/>
        </w:rPr>
      </w:pPr>
      <w:ins w:id="1700" w:author="George McBride" w:date="2022-03-20T15:38:00Z">
        <w:r>
          <w:t xml:space="preserve">Table 54 – do calculations for </w:t>
        </w:r>
        <w:r w:rsidRPr="00C62A02">
          <w:rPr>
            <w:i/>
          </w:rPr>
          <w:t>“</w:t>
        </w:r>
        <w:r>
          <w:rPr>
            <w:i/>
          </w:rPr>
          <w:t>Outlet velocity</w:t>
        </w:r>
        <w:r w:rsidRPr="00C62A02">
          <w:rPr>
            <w:i/>
          </w:rPr>
          <w:t>”</w:t>
        </w:r>
        <w:r>
          <w:t xml:space="preserve"> for </w:t>
        </w:r>
        <w:r w:rsidRPr="006560CF">
          <w:rPr>
            <w:i/>
            <w:iCs/>
          </w:rPr>
          <w:t>Test Articles #6-8,</w:t>
        </w:r>
        <w:r>
          <w:t xml:space="preserve"> based on measurements of volumetric flow.</w:t>
        </w:r>
      </w:ins>
    </w:p>
    <w:p w14:paraId="4FFEACF7" w14:textId="77777777" w:rsidR="00932288" w:rsidRDefault="00932288" w:rsidP="00932288">
      <w:pPr>
        <w:pStyle w:val="ListParagraph"/>
        <w:numPr>
          <w:ilvl w:val="1"/>
          <w:numId w:val="42"/>
        </w:numPr>
        <w:spacing w:after="80" w:line="240" w:lineRule="auto"/>
        <w:ind w:left="1530" w:hanging="360"/>
        <w:rPr>
          <w:ins w:id="1701" w:author="George McBride" w:date="2022-03-20T15:38:00Z"/>
        </w:rPr>
      </w:pPr>
      <w:ins w:id="1702" w:author="George McBride" w:date="2022-03-20T15:38:00Z">
        <w:r>
          <w:t xml:space="preserve">Table 55, with graphs – assembles and displays </w:t>
        </w:r>
        <w:r w:rsidRPr="00C62A02">
          <w:rPr>
            <w:i/>
          </w:rPr>
          <w:t>“</w:t>
        </w:r>
        <w:r>
          <w:rPr>
            <w:i/>
          </w:rPr>
          <w:t>Outlet velocity</w:t>
        </w:r>
        <w:r w:rsidRPr="00C62A02">
          <w:rPr>
            <w:i/>
          </w:rPr>
          <w:t>”</w:t>
        </w:r>
        <w:r>
          <w:t xml:space="preserve"> results for </w:t>
        </w:r>
        <w:r w:rsidRPr="0067326B">
          <w:rPr>
            <w:i/>
            <w:iCs/>
          </w:rPr>
          <w:t>Test Articles #6-8,</w:t>
        </w:r>
        <w:r>
          <w:t xml:space="preserve"> for subsequent analysis. </w:t>
        </w:r>
      </w:ins>
    </w:p>
    <w:p w14:paraId="783E584B" w14:textId="77777777" w:rsidR="00932288" w:rsidRDefault="00932288" w:rsidP="00932288">
      <w:pPr>
        <w:pStyle w:val="ListParagraph"/>
        <w:numPr>
          <w:ilvl w:val="1"/>
          <w:numId w:val="42"/>
        </w:numPr>
        <w:spacing w:after="80" w:line="240" w:lineRule="auto"/>
        <w:ind w:left="1530" w:hanging="360"/>
        <w:rPr>
          <w:ins w:id="1703" w:author="George McBride" w:date="2022-03-20T15:38:00Z"/>
        </w:rPr>
      </w:pPr>
      <w:ins w:id="1704" w:author="George McBride" w:date="2022-03-20T15:38:00Z">
        <w:r>
          <w:t xml:space="preserve">Table 56, with graphs – assembles and displays normalized outlet velocities (ratio to flume flow speed), for </w:t>
        </w:r>
        <w:r w:rsidRPr="00E63751">
          <w:rPr>
            <w:i/>
            <w:iCs/>
          </w:rPr>
          <w:t>Test Articles #6-8,</w:t>
        </w:r>
        <w:r>
          <w:t xml:space="preserve"> for subsequent analysis.</w:t>
        </w:r>
      </w:ins>
    </w:p>
    <w:p w14:paraId="0ACE3561" w14:textId="77777777" w:rsidR="00932288" w:rsidRPr="00041FDC" w:rsidRDefault="00932288" w:rsidP="00932288">
      <w:pPr>
        <w:pStyle w:val="ListParagraph"/>
        <w:numPr>
          <w:ilvl w:val="1"/>
          <w:numId w:val="42"/>
        </w:numPr>
        <w:spacing w:after="80" w:line="240" w:lineRule="auto"/>
        <w:ind w:left="1530" w:hanging="360"/>
        <w:rPr>
          <w:ins w:id="1705" w:author="George McBride" w:date="2022-03-20T15:38:00Z"/>
        </w:rPr>
      </w:pPr>
      <w:ins w:id="1706" w:author="George McBride" w:date="2022-03-20T15:38:00Z">
        <w:r>
          <w:t xml:space="preserve">Table 57, with graph – assembles and retrieves data to display correlation between </w:t>
        </w:r>
        <w:r w:rsidRPr="00C62A02">
          <w:rPr>
            <w:i/>
          </w:rPr>
          <w:t>“</w:t>
        </w:r>
        <w:r>
          <w:rPr>
            <w:i/>
          </w:rPr>
          <w:t>Outlet velocity</w:t>
        </w:r>
        <w:r w:rsidRPr="00C62A02">
          <w:rPr>
            <w:i/>
          </w:rPr>
          <w:t>”</w:t>
        </w:r>
        <w:r>
          <w:t xml:space="preserve"> and SP Diff. Head, for </w:t>
        </w:r>
        <w:r w:rsidRPr="00E63751">
          <w:rPr>
            <w:i/>
            <w:iCs/>
          </w:rPr>
          <w:t>Test Articles #6-8.</w:t>
        </w:r>
      </w:ins>
    </w:p>
    <w:p w14:paraId="23E26EBB" w14:textId="77777777" w:rsidR="00932288" w:rsidRPr="007933CA" w:rsidRDefault="00932288" w:rsidP="00932288">
      <w:pPr>
        <w:pStyle w:val="ListParagraph"/>
        <w:numPr>
          <w:ilvl w:val="0"/>
          <w:numId w:val="42"/>
        </w:numPr>
        <w:spacing w:after="80" w:line="240" w:lineRule="auto"/>
        <w:rPr>
          <w:ins w:id="1707" w:author="George McBride" w:date="2022-03-20T15:38:00Z"/>
          <w:i/>
          <w:iCs/>
        </w:rPr>
      </w:pPr>
      <w:ins w:id="1708" w:author="George McBride" w:date="2022-03-20T15:38:00Z">
        <w:r w:rsidRPr="00041FDC">
          <w:rPr>
            <w:i/>
            <w:iCs/>
          </w:rPr>
          <w:t>“Test Article #9”</w:t>
        </w:r>
        <w:r>
          <w:t xml:space="preserve"> worksheet contains four tables, and graphs.</w:t>
        </w:r>
        <w:r w:rsidRPr="00041FDC">
          <w:t xml:space="preserve"> </w:t>
        </w:r>
      </w:ins>
    </w:p>
    <w:p w14:paraId="40BEC105" w14:textId="77777777" w:rsidR="00932288" w:rsidRPr="008C01B2" w:rsidRDefault="00932288" w:rsidP="00932288">
      <w:pPr>
        <w:pStyle w:val="ListParagraph"/>
        <w:numPr>
          <w:ilvl w:val="1"/>
          <w:numId w:val="42"/>
        </w:numPr>
        <w:spacing w:after="80" w:line="240" w:lineRule="auto"/>
        <w:ind w:left="1440" w:hanging="360"/>
        <w:rPr>
          <w:ins w:id="1709" w:author="George McBride" w:date="2022-03-20T15:38:00Z"/>
          <w:i/>
          <w:iCs/>
        </w:rPr>
      </w:pPr>
      <w:ins w:id="1710" w:author="George McBride" w:date="2022-03-20T15:38:00Z">
        <w:r>
          <w:t xml:space="preserve">Table 58, with graph – calculates and displays volumetric </w:t>
        </w:r>
        <w:r w:rsidRPr="007933CA">
          <w:t>rate</w:t>
        </w:r>
        <w:r>
          <w:t>s</w:t>
        </w:r>
        <w:r w:rsidRPr="007933CA">
          <w:t xml:space="preserve"> of drain for </w:t>
        </w:r>
        <w:r w:rsidRPr="007933CA">
          <w:rPr>
            <w:i/>
            <w:iCs/>
          </w:rPr>
          <w:t>Test Article #9</w:t>
        </w:r>
        <w:r w:rsidRPr="007933CA">
          <w:t>.</w:t>
        </w:r>
      </w:ins>
    </w:p>
    <w:p w14:paraId="70FFA26C" w14:textId="77777777" w:rsidR="00932288" w:rsidRPr="002045D0" w:rsidRDefault="00932288" w:rsidP="00932288">
      <w:pPr>
        <w:pStyle w:val="ListParagraph"/>
        <w:numPr>
          <w:ilvl w:val="1"/>
          <w:numId w:val="42"/>
        </w:numPr>
        <w:spacing w:after="80" w:line="240" w:lineRule="auto"/>
        <w:ind w:left="1440" w:hanging="360"/>
        <w:rPr>
          <w:ins w:id="1711" w:author="George McBride" w:date="2022-03-20T15:38:00Z"/>
          <w:i/>
          <w:iCs/>
        </w:rPr>
      </w:pPr>
      <w:ins w:id="1712" w:author="George McBride" w:date="2022-03-20T15:38:00Z">
        <w:r>
          <w:t xml:space="preserve">Table 59 – calculates outlet velocities for </w:t>
        </w:r>
        <w:r w:rsidRPr="008C01B2">
          <w:rPr>
            <w:i/>
            <w:iCs/>
          </w:rPr>
          <w:t>Test Article #9,</w:t>
        </w:r>
        <w:r>
          <w:t xml:space="preserve"> based on volumetric rates of drain.</w:t>
        </w:r>
      </w:ins>
    </w:p>
    <w:p w14:paraId="1A06FFA0" w14:textId="77777777" w:rsidR="00932288" w:rsidRDefault="00932288" w:rsidP="00932288">
      <w:pPr>
        <w:pStyle w:val="ListParagraph"/>
        <w:ind w:left="1440"/>
        <w:rPr>
          <w:ins w:id="1713" w:author="George McBride" w:date="2022-03-20T15:38:00Z"/>
          <w:i/>
          <w:iCs/>
        </w:rPr>
      </w:pPr>
      <w:ins w:id="1714" w:author="George McBride" w:date="2022-03-20T15:38:00Z">
        <w:r>
          <w:t xml:space="preserve">Table 60, with graphs – assembles and displays </w:t>
        </w:r>
        <w:r w:rsidRPr="00C62A02">
          <w:rPr>
            <w:i/>
          </w:rPr>
          <w:t>“</w:t>
        </w:r>
        <w:r>
          <w:rPr>
            <w:i/>
          </w:rPr>
          <w:t>Outlet velocity</w:t>
        </w:r>
        <w:r w:rsidRPr="00C62A02">
          <w:rPr>
            <w:i/>
          </w:rPr>
          <w:t>”</w:t>
        </w:r>
        <w:r>
          <w:t xml:space="preserve"> results for </w:t>
        </w:r>
        <w:r w:rsidRPr="0090084E">
          <w:rPr>
            <w:i/>
            <w:iCs/>
          </w:rPr>
          <w:t>Test Article #9.</w:t>
        </w:r>
      </w:ins>
    </w:p>
    <w:p w14:paraId="1989504E" w14:textId="77777777" w:rsidR="00932288" w:rsidRPr="00041FDC" w:rsidRDefault="00932288" w:rsidP="00932288">
      <w:pPr>
        <w:pStyle w:val="ListParagraph"/>
        <w:numPr>
          <w:ilvl w:val="1"/>
          <w:numId w:val="42"/>
        </w:numPr>
        <w:spacing w:after="80" w:line="240" w:lineRule="auto"/>
        <w:ind w:left="1440" w:hanging="360"/>
        <w:rPr>
          <w:ins w:id="1715" w:author="George McBride" w:date="2022-03-20T15:38:00Z"/>
          <w:i/>
          <w:iCs/>
        </w:rPr>
      </w:pPr>
      <w:ins w:id="1716" w:author="George McBride" w:date="2022-03-20T15:38:00Z">
        <w:r>
          <w:t xml:space="preserve">Table 61, with graphs – assembles and displays normalized outlet velocities for </w:t>
        </w:r>
        <w:r w:rsidRPr="0090084E">
          <w:rPr>
            <w:i/>
            <w:iCs/>
          </w:rPr>
          <w:t>Test Article #9</w:t>
        </w:r>
        <w:r>
          <w:t xml:space="preserve"> (ratio to flume flow speed).</w:t>
        </w:r>
      </w:ins>
    </w:p>
    <w:p w14:paraId="47BBE200" w14:textId="7E77690C" w:rsidR="002E2C14" w:rsidRDefault="002E2C14" w:rsidP="00932288">
      <w:pPr>
        <w:rPr>
          <w:ins w:id="1717" w:author="George McBride" w:date="2022-03-22T18:14:00Z"/>
        </w:rPr>
      </w:pPr>
      <w:ins w:id="1718" w:author="George McBride" w:date="2022-03-22T15:42:00Z">
        <w:r>
          <w:t>_____________________________________________________________________________________</w:t>
        </w:r>
      </w:ins>
    </w:p>
    <w:p w14:paraId="4605FD2D" w14:textId="77777777" w:rsidR="00660CDE" w:rsidRDefault="00660CDE" w:rsidP="00932288">
      <w:pPr>
        <w:rPr>
          <w:ins w:id="1719" w:author="George McBride" w:date="2022-03-20T15:38:00Z"/>
        </w:rPr>
      </w:pPr>
    </w:p>
    <w:p w14:paraId="57D28606" w14:textId="77777777" w:rsidR="00B61A14" w:rsidRDefault="00B61A14">
      <w:pPr>
        <w:rPr>
          <w:ins w:id="1720" w:author="George McBride" w:date="2022-03-23T13:42:00Z"/>
          <w:rFonts w:cstheme="minorHAnsi"/>
          <w:i/>
          <w:iCs/>
          <w:sz w:val="36"/>
          <w:szCs w:val="36"/>
        </w:rPr>
      </w:pPr>
      <w:ins w:id="1721" w:author="George McBride" w:date="2022-03-23T13:42:00Z">
        <w:r>
          <w:rPr>
            <w:rFonts w:cstheme="minorHAnsi"/>
            <w:i/>
            <w:iCs/>
            <w:sz w:val="36"/>
            <w:szCs w:val="36"/>
          </w:rPr>
          <w:br w:type="page"/>
        </w:r>
      </w:ins>
    </w:p>
    <w:p w14:paraId="1C71DFE2" w14:textId="66BC1084" w:rsidR="0057484D" w:rsidRPr="003777D8" w:rsidRDefault="0057484D" w:rsidP="0057484D">
      <w:pPr>
        <w:rPr>
          <w:ins w:id="1722" w:author="George McBride" w:date="2022-03-20T16:03:00Z"/>
          <w:rFonts w:cstheme="minorHAnsi"/>
          <w:sz w:val="36"/>
          <w:szCs w:val="36"/>
        </w:rPr>
      </w:pPr>
      <w:ins w:id="1723" w:author="George McBride" w:date="2022-03-20T16:03:00Z">
        <w:r>
          <w:rPr>
            <w:rFonts w:cstheme="minorHAnsi"/>
            <w:i/>
            <w:iCs/>
            <w:sz w:val="36"/>
            <w:szCs w:val="36"/>
          </w:rPr>
          <w:lastRenderedPageBreak/>
          <w:t>VII</w:t>
        </w:r>
        <w:r w:rsidRPr="003777D8">
          <w:rPr>
            <w:rFonts w:cstheme="minorHAnsi"/>
            <w:i/>
            <w:iCs/>
            <w:sz w:val="36"/>
            <w:szCs w:val="36"/>
          </w:rPr>
          <w:t xml:space="preserve">. </w:t>
        </w:r>
        <w:r>
          <w:rPr>
            <w:rFonts w:cstheme="minorHAnsi"/>
            <w:i/>
            <w:iCs/>
            <w:sz w:val="36"/>
            <w:szCs w:val="36"/>
          </w:rPr>
          <w:t>R</w:t>
        </w:r>
        <w:r w:rsidRPr="003777D8">
          <w:rPr>
            <w:rFonts w:cstheme="minorHAnsi"/>
            <w:i/>
            <w:iCs/>
            <w:sz w:val="36"/>
            <w:szCs w:val="36"/>
          </w:rPr>
          <w:t>esults</w:t>
        </w:r>
      </w:ins>
    </w:p>
    <w:p w14:paraId="57A693AD" w14:textId="5CD531B4" w:rsidR="0057484D" w:rsidRDefault="0057484D" w:rsidP="0057484D">
      <w:pPr>
        <w:rPr>
          <w:ins w:id="1724" w:author="George McBride" w:date="2022-03-20T16:03:00Z"/>
          <w:rFonts w:cstheme="minorHAnsi"/>
        </w:rPr>
      </w:pPr>
      <w:ins w:id="1725" w:author="George McBride" w:date="2022-03-20T16:03:00Z">
        <w:r>
          <w:rPr>
            <w:rFonts w:cstheme="minorHAnsi"/>
          </w:rPr>
          <w:t>The pur</w:t>
        </w:r>
        <w:r w:rsidRPr="00FF0D17">
          <w:rPr>
            <w:rFonts w:cstheme="minorHAnsi"/>
          </w:rPr>
          <w:t xml:space="preserve">pose of this section is </w:t>
        </w:r>
        <w:r>
          <w:rPr>
            <w:rFonts w:cstheme="minorHAnsi"/>
          </w:rPr>
          <w:t xml:space="preserve">to </w:t>
        </w:r>
      </w:ins>
      <w:ins w:id="1726" w:author="George McBride" w:date="2022-03-22T15:27:00Z">
        <w:r w:rsidR="009E3FB8">
          <w:rPr>
            <w:rFonts w:cstheme="minorHAnsi"/>
          </w:rPr>
          <w:t xml:space="preserve">gain a deeper </w:t>
        </w:r>
      </w:ins>
      <w:ins w:id="1727" w:author="George McBride" w:date="2022-03-20T16:03:00Z">
        <w:r>
          <w:rPr>
            <w:rFonts w:cstheme="minorHAnsi"/>
          </w:rPr>
          <w:t xml:space="preserve">understanding of the test results, and to set the stage for </w:t>
        </w:r>
      </w:ins>
      <w:ins w:id="1728" w:author="George McBride" w:date="2022-03-22T15:27:00Z">
        <w:r w:rsidR="009E3FB8">
          <w:rPr>
            <w:rFonts w:cstheme="minorHAnsi"/>
          </w:rPr>
          <w:t>the analysis</w:t>
        </w:r>
      </w:ins>
      <w:ins w:id="1729" w:author="George McBride" w:date="2022-03-20T16:03:00Z">
        <w:r>
          <w:rPr>
            <w:rFonts w:cstheme="minorHAnsi"/>
          </w:rPr>
          <w:t>.</w:t>
        </w:r>
      </w:ins>
    </w:p>
    <w:p w14:paraId="2C7C44FE" w14:textId="77777777" w:rsidR="0057484D" w:rsidRDefault="0057484D" w:rsidP="0057484D">
      <w:pPr>
        <w:rPr>
          <w:ins w:id="1730" w:author="George McBride" w:date="2022-03-20T16:03:00Z"/>
          <w:rFonts w:cstheme="minorHAnsi"/>
        </w:rPr>
      </w:pPr>
    </w:p>
    <w:p w14:paraId="366F8264" w14:textId="77777777" w:rsidR="0057484D" w:rsidRPr="00BB7F38" w:rsidRDefault="0057484D" w:rsidP="0057484D">
      <w:pPr>
        <w:rPr>
          <w:ins w:id="1731" w:author="George McBride" w:date="2022-03-20T16:03:00Z"/>
          <w:rFonts w:cstheme="minorHAnsi"/>
          <w:sz w:val="28"/>
          <w:szCs w:val="28"/>
        </w:rPr>
      </w:pPr>
      <w:ins w:id="1732" w:author="George McBride" w:date="2022-03-20T16:03:00Z">
        <w:r>
          <w:rPr>
            <w:rFonts w:cstheme="minorHAnsi"/>
            <w:i/>
            <w:iCs/>
            <w:sz w:val="28"/>
            <w:szCs w:val="28"/>
          </w:rPr>
          <w:t>Torque cell:</w:t>
        </w:r>
      </w:ins>
    </w:p>
    <w:p w14:paraId="6EEA000E" w14:textId="77777777" w:rsidR="0057484D" w:rsidRDefault="0057484D" w:rsidP="0057484D">
      <w:pPr>
        <w:rPr>
          <w:ins w:id="1733" w:author="George McBride" w:date="2022-03-20T16:03:00Z"/>
          <w:rFonts w:cstheme="minorHAnsi"/>
        </w:rPr>
      </w:pPr>
      <w:ins w:id="1734" w:author="George McBride" w:date="2022-03-20T16:03:00Z">
        <w:r>
          <w:rPr>
            <w:rFonts w:cstheme="minorHAnsi"/>
          </w:rPr>
          <w:t xml:space="preserve">The purpose of this topic heading is to clarify that Downeast Turbines is responsible for a torque cell being specified that has more torque range than the test event required. </w:t>
        </w:r>
      </w:ins>
    </w:p>
    <w:p w14:paraId="22110F1A" w14:textId="77777777" w:rsidR="0057484D" w:rsidRDefault="0057484D" w:rsidP="0057484D">
      <w:pPr>
        <w:rPr>
          <w:ins w:id="1735" w:author="George McBride" w:date="2022-03-20T16:03:00Z"/>
        </w:rPr>
      </w:pPr>
      <w:ins w:id="1736" w:author="George McBride" w:date="2022-03-20T16:03:00Z">
        <w:r>
          <w:t xml:space="preserve">The torque cell that was specified met the author’s projection for this test event – 0-25 lb-ft range for torque, and 0-1200 rpm range for rotational speed. </w:t>
        </w:r>
        <w:r>
          <w:rPr>
            <w:rFonts w:cstheme="minorHAnsi"/>
          </w:rPr>
          <w:t>That projection substantially exceeded the torque and rpm that were actually achieved.</w:t>
        </w:r>
      </w:ins>
    </w:p>
    <w:p w14:paraId="037D0F39" w14:textId="77777777" w:rsidR="0057484D" w:rsidRDefault="0057484D" w:rsidP="0057484D">
      <w:pPr>
        <w:rPr>
          <w:ins w:id="1737" w:author="George McBride" w:date="2022-03-20T16:03:00Z"/>
        </w:rPr>
      </w:pPr>
      <w:ins w:id="1738" w:author="George McBride" w:date="2022-03-20T16:03:00Z">
        <w:r>
          <w:t xml:space="preserve">Despite its being over specified for the need, the torque cell demonstrated adequate sensitivity for the test results obtained. Workbook </w:t>
        </w:r>
        <w:r w:rsidRPr="00215D7E">
          <w:rPr>
            <w:i/>
            <w:iCs/>
          </w:rPr>
          <w:t>“</w:t>
        </w:r>
        <w:r w:rsidRPr="00215D7E">
          <w:rPr>
            <w:i/>
            <w:iCs/>
            <w:u w:val="single"/>
          </w:rPr>
          <w:t>DET_03, Sample Data Stats.xlsx</w:t>
        </w:r>
        <w:r w:rsidRPr="00215D7E">
          <w:rPr>
            <w:i/>
            <w:iCs/>
          </w:rPr>
          <w:t>,”</w:t>
        </w:r>
        <w:r>
          <w:t xml:space="preserve"> shows standard deviations for raw torque data, at 2-10% of </w:t>
        </w:r>
        <w:r w:rsidRPr="00596D71">
          <w:rPr>
            <w:i/>
            <w:iCs/>
          </w:rPr>
          <w:t>“60 second average</w:t>
        </w:r>
        <w:r>
          <w:rPr>
            <w:i/>
            <w:iCs/>
          </w:rPr>
          <w:t>[</w:t>
        </w:r>
        <w:r w:rsidRPr="00596D71">
          <w:rPr>
            <w:i/>
            <w:iCs/>
          </w:rPr>
          <w:t>s</w:t>
        </w:r>
        <w:r>
          <w:rPr>
            <w:i/>
            <w:iCs/>
          </w:rPr>
          <w:t>],</w:t>
        </w:r>
        <w:r w:rsidRPr="00596D71">
          <w:rPr>
            <w:i/>
            <w:iCs/>
          </w:rPr>
          <w:t>”</w:t>
        </w:r>
        <w:r>
          <w:t xml:space="preserve"> which given how close to zero the power data are, is acceptable.</w:t>
        </w:r>
      </w:ins>
    </w:p>
    <w:p w14:paraId="6FBDA8B7" w14:textId="77777777" w:rsidR="0057484D" w:rsidRDefault="0057484D" w:rsidP="0057484D">
      <w:pPr>
        <w:rPr>
          <w:ins w:id="1739" w:author="George McBride" w:date="2022-03-20T16:03:00Z"/>
        </w:rPr>
      </w:pPr>
      <w:ins w:id="1740" w:author="George McBride" w:date="2022-03-20T16:03:00Z">
        <w:r>
          <w:t>Hopefully, in future test events, the torque cell will come closer to employing its full range.</w:t>
        </w:r>
      </w:ins>
    </w:p>
    <w:p w14:paraId="59FE585C" w14:textId="77777777" w:rsidR="0057484D" w:rsidRDefault="0057484D" w:rsidP="0057484D">
      <w:pPr>
        <w:rPr>
          <w:ins w:id="1741" w:author="George McBride" w:date="2022-03-20T16:03:00Z"/>
        </w:rPr>
      </w:pPr>
    </w:p>
    <w:p w14:paraId="0D90A036" w14:textId="77777777" w:rsidR="0057484D" w:rsidRDefault="0057484D" w:rsidP="0057484D">
      <w:pPr>
        <w:rPr>
          <w:ins w:id="1742" w:author="George McBride" w:date="2022-03-20T16:03:00Z"/>
          <w:i/>
          <w:iCs/>
          <w:sz w:val="28"/>
          <w:szCs w:val="28"/>
        </w:rPr>
      </w:pPr>
      <w:ins w:id="1743" w:author="George McBride" w:date="2022-03-20T16:03:00Z">
        <w:r>
          <w:rPr>
            <w:i/>
            <w:iCs/>
            <w:sz w:val="28"/>
            <w:szCs w:val="28"/>
          </w:rPr>
          <w:t>Test Articles #1-5</w:t>
        </w:r>
      </w:ins>
    </w:p>
    <w:p w14:paraId="005EE27B" w14:textId="77777777" w:rsidR="0057484D" w:rsidRPr="009C65FA" w:rsidRDefault="0057484D" w:rsidP="0057484D">
      <w:pPr>
        <w:rPr>
          <w:ins w:id="1744" w:author="George McBride" w:date="2022-03-20T16:03:00Z"/>
        </w:rPr>
      </w:pPr>
      <w:ins w:id="1745" w:author="George McBride" w:date="2022-03-20T16:03:00Z">
        <w:r>
          <w:t>In the first three days of testing, five test articles were tested in the flume:</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490DCF" w14:paraId="11BCDB71" w14:textId="77777777" w:rsidTr="00C66E96">
        <w:trPr>
          <w:trHeight w:val="324"/>
          <w:ins w:id="1746" w:author="George McBride" w:date="2022-03-20T16:03:00Z"/>
        </w:trPr>
        <w:tc>
          <w:tcPr>
            <w:tcW w:w="1435" w:type="dxa"/>
            <w:shd w:val="clear" w:color="auto" w:fill="auto"/>
            <w:noWrap/>
            <w:vAlign w:val="bottom"/>
            <w:hideMark/>
          </w:tcPr>
          <w:p w14:paraId="53233843" w14:textId="77777777" w:rsidR="0057484D" w:rsidRPr="00490DCF" w:rsidRDefault="0057484D" w:rsidP="00C66E96">
            <w:pPr>
              <w:rPr>
                <w:ins w:id="1747" w:author="George McBride" w:date="2022-03-20T16:03:00Z"/>
                <w:rFonts w:eastAsia="Times New Roman" w:cstheme="minorHAnsi"/>
                <w:i/>
                <w:iCs/>
                <w:color w:val="000000"/>
              </w:rPr>
            </w:pPr>
            <w:ins w:id="1748" w:author="George McBride" w:date="2022-03-20T16:03:00Z">
              <w:r w:rsidRPr="00490DCF">
                <w:rPr>
                  <w:rFonts w:eastAsia="Times New Roman" w:cstheme="minorHAnsi"/>
                  <w:i/>
                  <w:iCs/>
                  <w:color w:val="000000"/>
                </w:rPr>
                <w:t>Test Article #</w:t>
              </w:r>
            </w:ins>
          </w:p>
        </w:tc>
        <w:tc>
          <w:tcPr>
            <w:tcW w:w="1168" w:type="dxa"/>
            <w:shd w:val="clear" w:color="auto" w:fill="auto"/>
            <w:noWrap/>
            <w:vAlign w:val="bottom"/>
            <w:hideMark/>
          </w:tcPr>
          <w:p w14:paraId="0932494C" w14:textId="77777777" w:rsidR="0057484D" w:rsidRPr="00490DCF" w:rsidRDefault="0057484D" w:rsidP="00C66E96">
            <w:pPr>
              <w:jc w:val="center"/>
              <w:rPr>
                <w:ins w:id="1749" w:author="George McBride" w:date="2022-03-20T16:03:00Z"/>
                <w:rFonts w:eastAsia="Times New Roman" w:cstheme="minorHAnsi"/>
                <w:i/>
                <w:iCs/>
                <w:color w:val="000000"/>
              </w:rPr>
            </w:pPr>
            <w:ins w:id="1750" w:author="George McBride" w:date="2022-03-20T16:03:00Z">
              <w:r w:rsidRPr="00490DCF">
                <w:rPr>
                  <w:rFonts w:eastAsia="Times New Roman" w:cstheme="minorHAnsi"/>
                  <w:i/>
                  <w:iCs/>
                  <w:color w:val="000000"/>
                </w:rPr>
                <w:t>Test Date</w:t>
              </w:r>
            </w:ins>
          </w:p>
        </w:tc>
        <w:tc>
          <w:tcPr>
            <w:tcW w:w="7325" w:type="dxa"/>
            <w:shd w:val="clear" w:color="auto" w:fill="auto"/>
            <w:noWrap/>
            <w:vAlign w:val="bottom"/>
            <w:hideMark/>
          </w:tcPr>
          <w:p w14:paraId="69329A23" w14:textId="77777777" w:rsidR="0057484D" w:rsidRPr="00490DCF" w:rsidRDefault="0057484D" w:rsidP="00C66E96">
            <w:pPr>
              <w:rPr>
                <w:ins w:id="1751" w:author="George McBride" w:date="2022-03-20T16:03:00Z"/>
                <w:rFonts w:eastAsia="Times New Roman" w:cstheme="minorHAnsi"/>
                <w:i/>
                <w:iCs/>
                <w:color w:val="000000"/>
              </w:rPr>
            </w:pPr>
            <w:ins w:id="1752" w:author="George McBride" w:date="2022-03-20T16:03:00Z">
              <w:r w:rsidRPr="00490DCF">
                <w:rPr>
                  <w:rFonts w:eastAsia="Times New Roman" w:cstheme="minorHAnsi"/>
                  <w:i/>
                  <w:iCs/>
                  <w:color w:val="000000"/>
                </w:rPr>
                <w:t>Description</w:t>
              </w:r>
            </w:ins>
          </w:p>
        </w:tc>
      </w:tr>
      <w:tr w:rsidR="00F14B07" w:rsidRPr="00490DCF" w14:paraId="72928860" w14:textId="77777777" w:rsidTr="00C66E96">
        <w:trPr>
          <w:trHeight w:val="314"/>
          <w:ins w:id="1753" w:author="George McBride" w:date="2022-03-20T16:03:00Z"/>
        </w:trPr>
        <w:tc>
          <w:tcPr>
            <w:tcW w:w="1435" w:type="dxa"/>
            <w:shd w:val="clear" w:color="auto" w:fill="auto"/>
            <w:noWrap/>
            <w:hideMark/>
          </w:tcPr>
          <w:p w14:paraId="7B1096FD" w14:textId="77777777" w:rsidR="0057484D" w:rsidRPr="00490DCF" w:rsidRDefault="0057484D" w:rsidP="00C66E96">
            <w:pPr>
              <w:jc w:val="center"/>
              <w:rPr>
                <w:ins w:id="1754" w:author="George McBride" w:date="2022-03-20T16:03:00Z"/>
                <w:rFonts w:eastAsia="Times New Roman" w:cstheme="minorHAnsi"/>
                <w:i/>
                <w:iCs/>
                <w:color w:val="000000"/>
              </w:rPr>
            </w:pPr>
            <w:ins w:id="1755" w:author="George McBride" w:date="2022-03-20T16:03:00Z">
              <w:r w:rsidRPr="00490DCF">
                <w:rPr>
                  <w:rFonts w:eastAsia="Times New Roman" w:cstheme="minorHAnsi"/>
                  <w:i/>
                  <w:iCs/>
                  <w:color w:val="000000"/>
                </w:rPr>
                <w:t>1</w:t>
              </w:r>
            </w:ins>
          </w:p>
        </w:tc>
        <w:tc>
          <w:tcPr>
            <w:tcW w:w="1168" w:type="dxa"/>
            <w:shd w:val="clear" w:color="auto" w:fill="auto"/>
            <w:noWrap/>
            <w:hideMark/>
          </w:tcPr>
          <w:p w14:paraId="467D52C2" w14:textId="77777777" w:rsidR="0057484D" w:rsidRPr="00490DCF" w:rsidRDefault="0057484D" w:rsidP="00C66E96">
            <w:pPr>
              <w:jc w:val="center"/>
              <w:rPr>
                <w:ins w:id="1756" w:author="George McBride" w:date="2022-03-20T16:03:00Z"/>
                <w:rFonts w:eastAsia="Times New Roman" w:cstheme="minorHAnsi"/>
                <w:i/>
                <w:iCs/>
                <w:color w:val="000000"/>
              </w:rPr>
            </w:pPr>
            <w:ins w:id="1757" w:author="George McBride" w:date="2022-03-20T16:03:00Z">
              <w:r w:rsidRPr="00490DCF">
                <w:rPr>
                  <w:rFonts w:eastAsia="Times New Roman" w:cstheme="minorHAnsi"/>
                  <w:i/>
                  <w:iCs/>
                  <w:color w:val="000000"/>
                </w:rPr>
                <w:t>7/12/2021</w:t>
              </w:r>
            </w:ins>
          </w:p>
        </w:tc>
        <w:tc>
          <w:tcPr>
            <w:tcW w:w="7325" w:type="dxa"/>
            <w:shd w:val="clear" w:color="auto" w:fill="auto"/>
            <w:noWrap/>
            <w:vAlign w:val="bottom"/>
            <w:hideMark/>
          </w:tcPr>
          <w:p w14:paraId="50DCB737" w14:textId="77777777" w:rsidR="0057484D" w:rsidRPr="00490DCF" w:rsidRDefault="0057484D" w:rsidP="00C66E96">
            <w:pPr>
              <w:rPr>
                <w:ins w:id="1758" w:author="George McBride" w:date="2022-03-20T16:03:00Z"/>
                <w:rFonts w:eastAsia="Times New Roman" w:cstheme="minorHAnsi"/>
                <w:i/>
                <w:iCs/>
                <w:color w:val="000000"/>
              </w:rPr>
            </w:pPr>
            <w:ins w:id="1759" w:author="George McBride" w:date="2022-03-20T16:03:00Z">
              <w:r w:rsidRPr="00490DCF">
                <w:rPr>
                  <w:rFonts w:eastAsia="Times New Roman" w:cstheme="minorHAnsi"/>
                  <w:i/>
                  <w:iCs/>
                  <w:color w:val="000000"/>
                </w:rPr>
                <w:t>Turbine prototype, LEDA mounted at the rear (Day 1, Tests 1-2)</w:t>
              </w:r>
            </w:ins>
          </w:p>
        </w:tc>
      </w:tr>
      <w:tr w:rsidR="00F14B07" w:rsidRPr="00490DCF" w14:paraId="5671C848" w14:textId="77777777" w:rsidTr="00C66E96">
        <w:trPr>
          <w:trHeight w:val="314"/>
          <w:ins w:id="1760" w:author="George McBride" w:date="2022-03-20T16:03:00Z"/>
        </w:trPr>
        <w:tc>
          <w:tcPr>
            <w:tcW w:w="1435" w:type="dxa"/>
            <w:shd w:val="clear" w:color="auto" w:fill="auto"/>
            <w:noWrap/>
            <w:hideMark/>
          </w:tcPr>
          <w:p w14:paraId="0C75762A" w14:textId="77777777" w:rsidR="0057484D" w:rsidRPr="00490DCF" w:rsidRDefault="0057484D" w:rsidP="00C66E96">
            <w:pPr>
              <w:jc w:val="center"/>
              <w:rPr>
                <w:ins w:id="1761" w:author="George McBride" w:date="2022-03-20T16:03:00Z"/>
                <w:rFonts w:eastAsia="Times New Roman" w:cstheme="minorHAnsi"/>
                <w:i/>
                <w:iCs/>
                <w:color w:val="000000"/>
              </w:rPr>
            </w:pPr>
            <w:ins w:id="1762" w:author="George McBride" w:date="2022-03-20T16:03:00Z">
              <w:r w:rsidRPr="00490DCF">
                <w:rPr>
                  <w:rFonts w:eastAsia="Times New Roman" w:cstheme="minorHAnsi"/>
                  <w:i/>
                  <w:iCs/>
                  <w:color w:val="000000"/>
                </w:rPr>
                <w:t>2</w:t>
              </w:r>
            </w:ins>
          </w:p>
        </w:tc>
        <w:tc>
          <w:tcPr>
            <w:tcW w:w="1168" w:type="dxa"/>
            <w:shd w:val="clear" w:color="auto" w:fill="auto"/>
            <w:noWrap/>
            <w:hideMark/>
          </w:tcPr>
          <w:p w14:paraId="1142D59E" w14:textId="77777777" w:rsidR="0057484D" w:rsidRPr="00490DCF" w:rsidRDefault="0057484D" w:rsidP="00C66E96">
            <w:pPr>
              <w:jc w:val="center"/>
              <w:rPr>
                <w:ins w:id="1763" w:author="George McBride" w:date="2022-03-20T16:03:00Z"/>
                <w:rFonts w:eastAsia="Times New Roman" w:cstheme="minorHAnsi"/>
                <w:i/>
                <w:iCs/>
                <w:color w:val="000000"/>
              </w:rPr>
            </w:pPr>
            <w:ins w:id="1764" w:author="George McBride" w:date="2022-03-20T16:03:00Z">
              <w:r w:rsidRPr="00490DCF">
                <w:rPr>
                  <w:rFonts w:eastAsia="Times New Roman" w:cstheme="minorHAnsi"/>
                  <w:i/>
                  <w:iCs/>
                  <w:color w:val="000000"/>
                </w:rPr>
                <w:t>"</w:t>
              </w:r>
            </w:ins>
          </w:p>
        </w:tc>
        <w:tc>
          <w:tcPr>
            <w:tcW w:w="7325" w:type="dxa"/>
            <w:shd w:val="clear" w:color="auto" w:fill="auto"/>
            <w:noWrap/>
            <w:vAlign w:val="bottom"/>
            <w:hideMark/>
          </w:tcPr>
          <w:p w14:paraId="4C09D641" w14:textId="77777777" w:rsidR="0057484D" w:rsidRPr="00490DCF" w:rsidRDefault="0057484D" w:rsidP="00C66E96">
            <w:pPr>
              <w:rPr>
                <w:ins w:id="1765" w:author="George McBride" w:date="2022-03-20T16:03:00Z"/>
                <w:rFonts w:eastAsia="Times New Roman" w:cstheme="minorHAnsi"/>
                <w:i/>
                <w:iCs/>
                <w:color w:val="000000"/>
              </w:rPr>
            </w:pPr>
            <w:ins w:id="1766" w:author="George McBride" w:date="2022-03-20T16:03:00Z">
              <w:r w:rsidRPr="00490DCF">
                <w:rPr>
                  <w:rFonts w:eastAsia="Times New Roman" w:cstheme="minorHAnsi"/>
                  <w:i/>
                  <w:iCs/>
                  <w:color w:val="000000"/>
                </w:rPr>
                <w:t>Turbine prototype, LEDA removed (Day 1, Tests 3-11)</w:t>
              </w:r>
            </w:ins>
          </w:p>
        </w:tc>
      </w:tr>
      <w:tr w:rsidR="00F14B07" w:rsidRPr="00490DCF" w14:paraId="052629FB" w14:textId="77777777" w:rsidTr="00C66E96">
        <w:trPr>
          <w:trHeight w:val="314"/>
          <w:ins w:id="1767" w:author="George McBride" w:date="2022-03-20T16:03:00Z"/>
        </w:trPr>
        <w:tc>
          <w:tcPr>
            <w:tcW w:w="1435" w:type="dxa"/>
            <w:shd w:val="clear" w:color="auto" w:fill="auto"/>
            <w:noWrap/>
            <w:hideMark/>
          </w:tcPr>
          <w:p w14:paraId="6E90A802" w14:textId="77777777" w:rsidR="0057484D" w:rsidRPr="00490DCF" w:rsidRDefault="0057484D" w:rsidP="00C66E96">
            <w:pPr>
              <w:jc w:val="center"/>
              <w:rPr>
                <w:ins w:id="1768" w:author="George McBride" w:date="2022-03-20T16:03:00Z"/>
                <w:rFonts w:eastAsia="Times New Roman" w:cstheme="minorHAnsi"/>
                <w:i/>
                <w:iCs/>
                <w:color w:val="000000"/>
              </w:rPr>
            </w:pPr>
            <w:ins w:id="1769" w:author="George McBride" w:date="2022-03-20T16:03:00Z">
              <w:r w:rsidRPr="00490DCF">
                <w:rPr>
                  <w:rFonts w:eastAsia="Times New Roman" w:cstheme="minorHAnsi"/>
                  <w:i/>
                  <w:iCs/>
                  <w:color w:val="000000"/>
                </w:rPr>
                <w:t>3</w:t>
              </w:r>
            </w:ins>
          </w:p>
        </w:tc>
        <w:tc>
          <w:tcPr>
            <w:tcW w:w="1168" w:type="dxa"/>
            <w:shd w:val="clear" w:color="auto" w:fill="auto"/>
            <w:noWrap/>
            <w:hideMark/>
          </w:tcPr>
          <w:p w14:paraId="3E8A3C21" w14:textId="77777777" w:rsidR="0057484D" w:rsidRPr="00490DCF" w:rsidRDefault="0057484D" w:rsidP="00C66E96">
            <w:pPr>
              <w:jc w:val="center"/>
              <w:rPr>
                <w:ins w:id="1770" w:author="George McBride" w:date="2022-03-20T16:03:00Z"/>
                <w:rFonts w:eastAsia="Times New Roman" w:cstheme="minorHAnsi"/>
                <w:i/>
                <w:iCs/>
                <w:color w:val="000000"/>
              </w:rPr>
            </w:pPr>
            <w:ins w:id="1771" w:author="George McBride" w:date="2022-03-20T16:03:00Z">
              <w:r w:rsidRPr="00490DCF">
                <w:rPr>
                  <w:rFonts w:eastAsia="Times New Roman" w:cstheme="minorHAnsi"/>
                  <w:i/>
                  <w:iCs/>
                  <w:color w:val="000000"/>
                </w:rPr>
                <w:t>"</w:t>
              </w:r>
            </w:ins>
          </w:p>
        </w:tc>
        <w:tc>
          <w:tcPr>
            <w:tcW w:w="7325" w:type="dxa"/>
            <w:shd w:val="clear" w:color="auto" w:fill="auto"/>
            <w:noWrap/>
            <w:vAlign w:val="center"/>
            <w:hideMark/>
          </w:tcPr>
          <w:p w14:paraId="58318AF0" w14:textId="77777777" w:rsidR="0057484D" w:rsidRPr="00490DCF" w:rsidRDefault="0057484D" w:rsidP="00C66E96">
            <w:pPr>
              <w:rPr>
                <w:ins w:id="1772" w:author="George McBride" w:date="2022-03-20T16:03:00Z"/>
                <w:rFonts w:eastAsia="Times New Roman" w:cstheme="minorHAnsi"/>
                <w:i/>
                <w:iCs/>
                <w:color w:val="000000"/>
              </w:rPr>
            </w:pPr>
            <w:ins w:id="1773" w:author="George McBride" w:date="2022-03-20T16:03:00Z">
              <w:r w:rsidRPr="00490DCF">
                <w:rPr>
                  <w:rFonts w:eastAsia="Times New Roman" w:cstheme="minorHAnsi"/>
                  <w:i/>
                  <w:iCs/>
                  <w:color w:val="000000"/>
                </w:rPr>
                <w:t>Turbine prototype, LEDA and yellow arms removed (Day 1, Tests 12-13)</w:t>
              </w:r>
            </w:ins>
          </w:p>
        </w:tc>
      </w:tr>
      <w:tr w:rsidR="00F14B07" w:rsidRPr="00490DCF" w14:paraId="0CEDA42E" w14:textId="77777777" w:rsidTr="00C66E96">
        <w:trPr>
          <w:trHeight w:val="314"/>
          <w:ins w:id="1774" w:author="George McBride" w:date="2022-03-20T16:03: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05B92123" w14:textId="77777777" w:rsidR="0057484D" w:rsidRPr="00490DCF" w:rsidRDefault="0057484D" w:rsidP="00C66E96">
            <w:pPr>
              <w:jc w:val="center"/>
              <w:rPr>
                <w:ins w:id="1775" w:author="George McBride" w:date="2022-03-20T16:03:00Z"/>
                <w:rFonts w:eastAsia="Times New Roman" w:cstheme="minorHAnsi"/>
                <w:i/>
                <w:iCs/>
                <w:color w:val="000000"/>
              </w:rPr>
            </w:pPr>
            <w:ins w:id="1776" w:author="George McBride" w:date="2022-03-20T16:03:00Z">
              <w:r w:rsidRPr="00490DCF">
                <w:rPr>
                  <w:rFonts w:eastAsia="Times New Roman" w:cstheme="minorHAnsi"/>
                  <w:i/>
                  <w:iCs/>
                  <w:color w:val="000000"/>
                </w:rPr>
                <w:t>4</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2A38EFF1" w14:textId="77777777" w:rsidR="0057484D" w:rsidRPr="00490DCF" w:rsidRDefault="0057484D" w:rsidP="00C66E96">
            <w:pPr>
              <w:jc w:val="center"/>
              <w:rPr>
                <w:ins w:id="1777" w:author="George McBride" w:date="2022-03-20T16:03:00Z"/>
                <w:rFonts w:eastAsia="Times New Roman" w:cstheme="minorHAnsi"/>
                <w:i/>
                <w:iCs/>
                <w:color w:val="000000"/>
              </w:rPr>
            </w:pPr>
            <w:ins w:id="1778" w:author="George McBride" w:date="2022-03-20T16:03:00Z">
              <w:r w:rsidRPr="00490DCF">
                <w:rPr>
                  <w:rFonts w:eastAsia="Times New Roman" w:cstheme="minorHAnsi"/>
                  <w:i/>
                  <w:iCs/>
                  <w:color w:val="000000"/>
                </w:rPr>
                <w:t>7/13/2021</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9BB2D" w14:textId="77777777" w:rsidR="0057484D" w:rsidRPr="00490DCF" w:rsidRDefault="0057484D" w:rsidP="00C66E96">
            <w:pPr>
              <w:rPr>
                <w:ins w:id="1779" w:author="George McBride" w:date="2022-03-20T16:03:00Z"/>
                <w:rFonts w:eastAsia="Times New Roman" w:cstheme="minorHAnsi"/>
                <w:i/>
                <w:iCs/>
                <w:color w:val="000000"/>
              </w:rPr>
            </w:pPr>
            <w:ins w:id="1780" w:author="George McBride" w:date="2022-03-20T16:03:00Z">
              <w:r w:rsidRPr="009C65FA">
                <w:rPr>
                  <w:rFonts w:eastAsia="Times New Roman" w:cstheme="minorHAnsi"/>
                  <w:i/>
                  <w:iCs/>
                  <w:color w:val="000000"/>
                </w:rPr>
                <w:t>Turbine prototype, with LDWs first configuration ("wings added"), (Day 2, Tests 14-23)</w:t>
              </w:r>
            </w:ins>
          </w:p>
        </w:tc>
      </w:tr>
      <w:tr w:rsidR="00F14B07" w:rsidRPr="00490DCF" w14:paraId="042C4795" w14:textId="77777777" w:rsidTr="00C66E96">
        <w:trPr>
          <w:trHeight w:val="314"/>
          <w:ins w:id="1781" w:author="George McBride" w:date="2022-03-20T16:03: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36865196" w14:textId="77777777" w:rsidR="0057484D" w:rsidRPr="00490DCF" w:rsidRDefault="0057484D" w:rsidP="00C66E96">
            <w:pPr>
              <w:jc w:val="center"/>
              <w:rPr>
                <w:ins w:id="1782" w:author="George McBride" w:date="2022-03-20T16:03:00Z"/>
                <w:rFonts w:eastAsia="Times New Roman" w:cstheme="minorHAnsi"/>
                <w:i/>
                <w:iCs/>
                <w:color w:val="000000"/>
              </w:rPr>
            </w:pPr>
            <w:ins w:id="1783" w:author="George McBride" w:date="2022-03-20T16:03:00Z">
              <w:r w:rsidRPr="00490DCF">
                <w:rPr>
                  <w:rFonts w:eastAsia="Times New Roman" w:cstheme="minorHAnsi"/>
                  <w:i/>
                  <w:iCs/>
                  <w:color w:val="000000"/>
                </w:rPr>
                <w:t>5</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59F4B664" w14:textId="77777777" w:rsidR="0057484D" w:rsidRPr="00490DCF" w:rsidRDefault="0057484D" w:rsidP="00C66E96">
            <w:pPr>
              <w:jc w:val="center"/>
              <w:rPr>
                <w:ins w:id="1784" w:author="George McBride" w:date="2022-03-20T16:03:00Z"/>
                <w:rFonts w:eastAsia="Times New Roman" w:cstheme="minorHAnsi"/>
                <w:i/>
                <w:iCs/>
                <w:color w:val="000000"/>
              </w:rPr>
            </w:pPr>
            <w:ins w:id="1785" w:author="George McBride" w:date="2022-03-20T16:03:00Z">
              <w:r w:rsidRPr="00490DCF">
                <w:rPr>
                  <w:rFonts w:eastAsia="Times New Roman" w:cstheme="minorHAnsi"/>
                  <w:i/>
                  <w:iCs/>
                  <w:color w:val="000000"/>
                </w:rPr>
                <w:t>7/1</w:t>
              </w:r>
              <w:r>
                <w:rPr>
                  <w:rFonts w:eastAsia="Times New Roman" w:cstheme="minorHAnsi"/>
                  <w:i/>
                  <w:iCs/>
                  <w:color w:val="000000"/>
                </w:rPr>
                <w:t>4</w:t>
              </w:r>
              <w:r w:rsidRPr="00490DCF">
                <w:rPr>
                  <w:rFonts w:eastAsia="Times New Roman" w:cstheme="minorHAnsi"/>
                  <w:i/>
                  <w:iCs/>
                  <w:color w:val="000000"/>
                </w:rPr>
                <w:t>/2021</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5FE6F" w14:textId="77777777" w:rsidR="0057484D" w:rsidRPr="00490DCF" w:rsidRDefault="0057484D" w:rsidP="00C66E96">
            <w:pPr>
              <w:rPr>
                <w:ins w:id="1786" w:author="George McBride" w:date="2022-03-20T16:03:00Z"/>
                <w:rFonts w:eastAsia="Times New Roman" w:cstheme="minorHAnsi"/>
                <w:i/>
                <w:iCs/>
                <w:color w:val="000000"/>
              </w:rPr>
            </w:pPr>
            <w:ins w:id="1787" w:author="George McBride" w:date="2022-03-20T16:03:00Z">
              <w:r w:rsidRPr="009C65FA">
                <w:rPr>
                  <w:rFonts w:eastAsia="Times New Roman" w:cstheme="minorHAnsi"/>
                  <w:i/>
                  <w:iCs/>
                  <w:color w:val="000000"/>
                </w:rPr>
                <w:t>Turbine prototype, with LDWs second configuration ("updated wings"), (Day 3, Tests 24-37)</w:t>
              </w:r>
            </w:ins>
          </w:p>
        </w:tc>
      </w:tr>
    </w:tbl>
    <w:p w14:paraId="4288ACA8" w14:textId="77777777" w:rsidR="0057484D" w:rsidRDefault="0057484D" w:rsidP="0057484D">
      <w:pPr>
        <w:rPr>
          <w:ins w:id="1788" w:author="George McBride" w:date="2022-03-20T16:03:00Z"/>
          <w:rFonts w:cstheme="minorHAnsi"/>
        </w:rPr>
      </w:pPr>
    </w:p>
    <w:p w14:paraId="10548439" w14:textId="77777777" w:rsidR="0057484D" w:rsidRDefault="0057484D" w:rsidP="0057484D">
      <w:pPr>
        <w:rPr>
          <w:ins w:id="1789" w:author="George McBride" w:date="2022-03-20T16:03:00Z"/>
          <w:rFonts w:cstheme="minorHAnsi"/>
        </w:rPr>
      </w:pPr>
      <w:ins w:id="1790" w:author="George McBride" w:date="2022-03-20T16:03:00Z">
        <w:r>
          <w:rPr>
            <w:rFonts w:cstheme="minorHAnsi"/>
          </w:rPr>
          <w:t xml:space="preserve">The purpose for </w:t>
        </w:r>
        <w:r w:rsidRPr="00367A4B">
          <w:rPr>
            <w:rFonts w:cstheme="minorHAnsi"/>
            <w:i/>
            <w:iCs/>
          </w:rPr>
          <w:t>Test Article #1</w:t>
        </w:r>
        <w:r>
          <w:rPr>
            <w:rFonts w:cstheme="minorHAnsi"/>
          </w:rPr>
          <w:t xml:space="preserve"> was to validate two elements of the turbine prototype design – the rotor/channel system, and the LEDA – by measuring power performance of the two elements combined. </w:t>
        </w:r>
      </w:ins>
    </w:p>
    <w:p w14:paraId="1561345C" w14:textId="77777777" w:rsidR="0057484D" w:rsidRDefault="0057484D" w:rsidP="0057484D">
      <w:pPr>
        <w:rPr>
          <w:ins w:id="1791" w:author="George McBride" w:date="2022-03-20T16:03:00Z"/>
          <w:rFonts w:eastAsia="Times New Roman" w:cstheme="minorHAnsi"/>
          <w:color w:val="000000"/>
        </w:rPr>
      </w:pPr>
      <w:ins w:id="1792" w:author="George McBride" w:date="2022-03-20T16:03:00Z">
        <w:r>
          <w:rPr>
            <w:rFonts w:cstheme="minorHAnsi"/>
          </w:rPr>
          <w:t xml:space="preserve">The purpose for </w:t>
        </w:r>
        <w:r w:rsidRPr="0092619F">
          <w:rPr>
            <w:rFonts w:cstheme="minorHAnsi"/>
            <w:i/>
            <w:iCs/>
          </w:rPr>
          <w:t>Test Article #2</w:t>
        </w:r>
        <w:r>
          <w:rPr>
            <w:rFonts w:cstheme="minorHAnsi"/>
          </w:rPr>
          <w:t xml:space="preserve"> was to provide a performance benchmark for comparison, for </w:t>
        </w:r>
        <w:r w:rsidRPr="0092619F">
          <w:rPr>
            <w:rFonts w:cstheme="minorHAnsi"/>
            <w:i/>
            <w:iCs/>
          </w:rPr>
          <w:t>Test Article #1</w:t>
        </w:r>
        <w:r>
          <w:rPr>
            <w:rFonts w:cstheme="minorHAnsi"/>
          </w:rPr>
          <w:t xml:space="preserve">. </w:t>
        </w:r>
        <w:r w:rsidRPr="0092619F">
          <w:rPr>
            <w:rFonts w:cstheme="minorHAnsi"/>
            <w:i/>
            <w:iCs/>
          </w:rPr>
          <w:t>Test Article #2</w:t>
        </w:r>
        <w:r>
          <w:rPr>
            <w:rFonts w:cstheme="minorHAnsi"/>
          </w:rPr>
          <w:t xml:space="preserve"> also provides a benchmark for comparison, for </w:t>
        </w:r>
        <w:r w:rsidRPr="0092619F">
          <w:rPr>
            <w:rFonts w:cstheme="minorHAnsi"/>
            <w:i/>
            <w:iCs/>
          </w:rPr>
          <w:t>Test Article</w:t>
        </w:r>
        <w:r>
          <w:rPr>
            <w:rFonts w:cstheme="minorHAnsi"/>
            <w:i/>
            <w:iCs/>
          </w:rPr>
          <w:t>s</w:t>
        </w:r>
        <w:r w:rsidRPr="0092619F">
          <w:rPr>
            <w:rFonts w:cstheme="minorHAnsi"/>
            <w:i/>
            <w:iCs/>
          </w:rPr>
          <w:t xml:space="preserve"> #</w:t>
        </w:r>
        <w:r>
          <w:rPr>
            <w:rFonts w:cstheme="minorHAnsi"/>
            <w:i/>
            <w:iCs/>
          </w:rPr>
          <w:t>3-5</w:t>
        </w:r>
        <w:r>
          <w:rPr>
            <w:rFonts w:cstheme="minorHAnsi"/>
          </w:rPr>
          <w:t>.</w:t>
        </w:r>
      </w:ins>
    </w:p>
    <w:p w14:paraId="4D2262FF" w14:textId="77777777" w:rsidR="0057484D" w:rsidRDefault="0057484D" w:rsidP="0057484D">
      <w:pPr>
        <w:rPr>
          <w:ins w:id="1793" w:author="George McBride" w:date="2022-03-20T16:03:00Z"/>
          <w:rFonts w:eastAsia="Times New Roman" w:cstheme="minorHAnsi"/>
          <w:color w:val="000000"/>
        </w:rPr>
      </w:pPr>
      <w:ins w:id="1794" w:author="George McBride" w:date="2022-03-20T16:03:00Z">
        <w:r w:rsidRPr="00AD6B6E">
          <w:rPr>
            <w:rFonts w:eastAsia="Times New Roman" w:cstheme="minorHAnsi"/>
            <w:color w:val="000000"/>
          </w:rPr>
          <w:lastRenderedPageBreak/>
          <w:t>T</w:t>
        </w:r>
        <w:r w:rsidRPr="00A8228F">
          <w:rPr>
            <w:rFonts w:eastAsia="Times New Roman" w:cstheme="minorHAnsi"/>
            <w:color w:val="000000"/>
          </w:rPr>
          <w:t>he</w:t>
        </w:r>
        <w:r>
          <w:rPr>
            <w:rFonts w:eastAsia="Times New Roman" w:cstheme="minorHAnsi"/>
            <w:color w:val="000000"/>
          </w:rPr>
          <w:t xml:space="preserve"> purpose for </w:t>
        </w:r>
        <w:r w:rsidRPr="00A56772">
          <w:rPr>
            <w:rFonts w:eastAsia="Times New Roman" w:cstheme="minorHAnsi"/>
            <w:i/>
            <w:iCs/>
            <w:color w:val="000000"/>
          </w:rPr>
          <w:t>Test Article #3</w:t>
        </w:r>
        <w:r>
          <w:rPr>
            <w:rFonts w:eastAsia="Times New Roman" w:cstheme="minorHAnsi"/>
            <w:color w:val="000000"/>
          </w:rPr>
          <w:t xml:space="preserve"> was to take advantage of the moment to find out how that configuration would perform.</w:t>
        </w:r>
      </w:ins>
    </w:p>
    <w:p w14:paraId="3B3CA59B" w14:textId="77777777" w:rsidR="0057484D" w:rsidRPr="00C80222" w:rsidRDefault="0057484D" w:rsidP="0057484D">
      <w:pPr>
        <w:rPr>
          <w:ins w:id="1795" w:author="George McBride" w:date="2022-03-20T16:03:00Z"/>
          <w:rFonts w:cstheme="minorHAnsi"/>
        </w:rPr>
      </w:pPr>
      <w:ins w:id="1796" w:author="George McBride" w:date="2022-03-20T16:03:00Z">
        <w:r>
          <w:rPr>
            <w:rFonts w:cstheme="minorHAnsi"/>
          </w:rPr>
          <w:t xml:space="preserve">The purpose for </w:t>
        </w:r>
        <w:r w:rsidRPr="00C80222">
          <w:rPr>
            <w:rFonts w:cstheme="minorHAnsi"/>
            <w:i/>
            <w:iCs/>
          </w:rPr>
          <w:t>Test Article #4</w:t>
        </w:r>
        <w:r>
          <w:rPr>
            <w:rFonts w:cstheme="minorHAnsi"/>
          </w:rPr>
          <w:t xml:space="preserve"> was to see if putting two LEDA structures at the sides instead of having one LEDA behind the turbine, would improve the prototype’s performance.</w:t>
        </w:r>
      </w:ins>
    </w:p>
    <w:p w14:paraId="20AA0467" w14:textId="77777777" w:rsidR="0057484D" w:rsidRPr="008D6D2D" w:rsidRDefault="0057484D" w:rsidP="0057484D">
      <w:pPr>
        <w:rPr>
          <w:ins w:id="1797" w:author="George McBride" w:date="2022-03-20T16:03:00Z"/>
          <w:rFonts w:eastAsia="Times New Roman" w:cstheme="minorHAnsi"/>
          <w:color w:val="000000"/>
        </w:rPr>
      </w:pPr>
      <w:ins w:id="1798" w:author="George McBride" w:date="2022-03-20T16:03:00Z">
        <w:r>
          <w:rPr>
            <w:rFonts w:eastAsia="Times New Roman" w:cstheme="minorHAnsi"/>
            <w:color w:val="000000"/>
          </w:rPr>
          <w:t xml:space="preserve">The purpose for </w:t>
        </w:r>
        <w:r w:rsidRPr="008D6D2D">
          <w:rPr>
            <w:rFonts w:eastAsia="Times New Roman" w:cstheme="minorHAnsi"/>
            <w:i/>
            <w:iCs/>
            <w:color w:val="000000"/>
          </w:rPr>
          <w:t>Test Article #5</w:t>
        </w:r>
        <w:r>
          <w:rPr>
            <w:rFonts w:eastAsia="Times New Roman" w:cstheme="minorHAnsi"/>
            <w:color w:val="000000"/>
          </w:rPr>
          <w:t xml:space="preserve"> was to see if adjusting, or correcting, the ratio of AFD to LDW height would improve the prototype’s performance. </w:t>
        </w:r>
      </w:ins>
    </w:p>
    <w:p w14:paraId="357795C5" w14:textId="77777777" w:rsidR="0057484D" w:rsidRDefault="0057484D" w:rsidP="0057484D">
      <w:pPr>
        <w:rPr>
          <w:ins w:id="1799" w:author="George McBride" w:date="2022-03-20T16:03:00Z"/>
          <w:rFonts w:cstheme="minorHAnsi"/>
        </w:rPr>
      </w:pPr>
    </w:p>
    <w:p w14:paraId="47B982CE" w14:textId="77777777" w:rsidR="0057484D" w:rsidRDefault="0057484D" w:rsidP="0057484D">
      <w:pPr>
        <w:rPr>
          <w:ins w:id="1800" w:author="George McBride" w:date="2022-03-20T16:03:00Z"/>
        </w:rPr>
      </w:pPr>
      <w:ins w:id="1801" w:author="George McBride" w:date="2022-03-20T16:03:00Z">
        <w:r>
          <w:t xml:space="preserve">Workbook </w:t>
        </w:r>
        <w:r w:rsidRPr="00215D7E">
          <w:rPr>
            <w:rFonts w:cstheme="minorHAnsi"/>
            <w:i/>
            <w:iCs/>
          </w:rPr>
          <w:t>“</w:t>
        </w:r>
        <w:r w:rsidRPr="00215D7E">
          <w:rPr>
            <w:rFonts w:cstheme="minorHAnsi"/>
            <w:i/>
            <w:iCs/>
            <w:u w:val="single"/>
          </w:rPr>
          <w:t>DET_04, Test results - turbine.xlsx</w:t>
        </w:r>
        <w:r w:rsidRPr="00215D7E">
          <w:rPr>
            <w:rFonts w:cstheme="minorHAnsi"/>
            <w:i/>
            <w:iCs/>
          </w:rPr>
          <w:t>”</w:t>
        </w:r>
        <w:r>
          <w:rPr>
            <w:rFonts w:cstheme="minorHAnsi"/>
            <w:i/>
            <w:iCs/>
          </w:rPr>
          <w:t xml:space="preserve"> </w:t>
        </w:r>
        <w:r>
          <w:rPr>
            <w:rFonts w:cstheme="minorHAnsi"/>
          </w:rPr>
          <w:t>contains d</w:t>
        </w:r>
        <w:r>
          <w:t xml:space="preserve">etailed performance </w:t>
        </w:r>
        <w:r w:rsidRPr="006A4815">
          <w:t>results for Days 1-3 of testing</w:t>
        </w:r>
        <w:r>
          <w:t xml:space="preserve"> – all the relevant data, tables and </w:t>
        </w:r>
        <w:r w:rsidRPr="00186D7C">
          <w:t xml:space="preserve">graphs that show how the turbine prototype </w:t>
        </w:r>
        <w:r>
          <w:t xml:space="preserve">variants </w:t>
        </w:r>
        <w:r w:rsidRPr="00186D7C">
          <w:t>p</w:t>
        </w:r>
        <w:r>
          <w:t xml:space="preserve">erformed. </w:t>
        </w:r>
      </w:ins>
    </w:p>
    <w:p w14:paraId="57FC899C" w14:textId="77777777" w:rsidR="0057484D" w:rsidRDefault="0057484D" w:rsidP="0057484D">
      <w:pPr>
        <w:rPr>
          <w:ins w:id="1802" w:author="George McBride" w:date="2022-03-20T16:04:00Z"/>
        </w:rPr>
      </w:pPr>
      <w:ins w:id="1803" w:author="George McBride" w:date="2022-03-20T16:04:00Z">
        <w:r>
          <w:t>Selected worksheets are presented for discussion:</w:t>
        </w:r>
      </w:ins>
    </w:p>
    <w:p w14:paraId="0E37FF97" w14:textId="77777777" w:rsidR="0057484D" w:rsidRDefault="0057484D" w:rsidP="0057484D">
      <w:pPr>
        <w:pStyle w:val="ListParagraph"/>
        <w:numPr>
          <w:ilvl w:val="0"/>
          <w:numId w:val="44"/>
        </w:numPr>
        <w:spacing w:after="80" w:line="240" w:lineRule="auto"/>
        <w:rPr>
          <w:ins w:id="1804" w:author="George McBride" w:date="2022-03-20T16:04:00Z"/>
        </w:rPr>
      </w:pPr>
      <w:ins w:id="1805" w:author="George McBride" w:date="2022-03-20T16:04:00Z">
        <w:r w:rsidRPr="00041FDC">
          <w:rPr>
            <w:i/>
            <w:iCs/>
          </w:rPr>
          <w:t>“TA #1-5</w:t>
        </w:r>
        <w:r>
          <w:rPr>
            <w:i/>
            <w:iCs/>
          </w:rPr>
          <w:t>,</w:t>
        </w:r>
        <w:r w:rsidRPr="00041FDC">
          <w:rPr>
            <w:i/>
            <w:iCs/>
          </w:rPr>
          <w:t xml:space="preserve"> Power Calculations”</w:t>
        </w:r>
        <w:r w:rsidRPr="00041FDC">
          <w:t xml:space="preserve"> </w:t>
        </w:r>
        <w:r>
          <w:t xml:space="preserve">worksheet </w:t>
        </w:r>
        <w:r w:rsidRPr="00041FDC">
          <w:t xml:space="preserve">contains </w:t>
        </w:r>
        <w:r>
          <w:t xml:space="preserve">five </w:t>
        </w:r>
        <w:r w:rsidRPr="00041FDC">
          <w:t>tables</w:t>
        </w:r>
        <w:r>
          <w:t>, each with seven sub-tables.</w:t>
        </w:r>
      </w:ins>
    </w:p>
    <w:p w14:paraId="1554F623" w14:textId="77777777" w:rsidR="0057484D" w:rsidRDefault="0057484D" w:rsidP="0057484D">
      <w:pPr>
        <w:pStyle w:val="ListParagraph"/>
        <w:numPr>
          <w:ilvl w:val="1"/>
          <w:numId w:val="44"/>
        </w:numPr>
        <w:spacing w:after="80" w:line="240" w:lineRule="auto"/>
        <w:rPr>
          <w:ins w:id="1806" w:author="George McBride" w:date="2022-03-20T16:04:00Z"/>
        </w:rPr>
      </w:pPr>
      <w:ins w:id="1807" w:author="George McBride" w:date="2022-03-20T16:04:00Z">
        <w:r w:rsidRPr="00460D1D">
          <w:t xml:space="preserve">Tables 7-11 </w:t>
        </w:r>
        <w:r>
          <w:t xml:space="preserve">– </w:t>
        </w:r>
        <w:r w:rsidRPr="00041FDC">
          <w:t xml:space="preserve">calculate and display </w:t>
        </w:r>
        <w:r>
          <w:t xml:space="preserve">results for </w:t>
        </w:r>
        <w:r w:rsidRPr="00041FDC">
          <w:t>turbine power (watts) and coefficient</w:t>
        </w:r>
        <w:r>
          <w:t>s</w:t>
        </w:r>
        <w:r w:rsidRPr="00041FDC">
          <w:t xml:space="preserve"> of performance (Cp)</w:t>
        </w:r>
        <w:r>
          <w:t xml:space="preserve">, for </w:t>
        </w:r>
        <w:r w:rsidRPr="005070FD">
          <w:rPr>
            <w:i/>
            <w:iCs/>
          </w:rPr>
          <w:t>Test Articles #1-5</w:t>
        </w:r>
        <w:r w:rsidRPr="00041FDC">
          <w:t>.</w:t>
        </w:r>
        <w:r>
          <w:t xml:space="preserve"> </w:t>
        </w:r>
      </w:ins>
    </w:p>
    <w:p w14:paraId="77734B9E" w14:textId="77777777" w:rsidR="0057484D" w:rsidRDefault="0057484D" w:rsidP="0057484D">
      <w:pPr>
        <w:pStyle w:val="ListParagraph"/>
        <w:numPr>
          <w:ilvl w:val="1"/>
          <w:numId w:val="44"/>
        </w:numPr>
        <w:spacing w:after="80" w:line="240" w:lineRule="auto"/>
        <w:rPr>
          <w:ins w:id="1808" w:author="George McBride" w:date="2022-03-20T16:04:00Z"/>
        </w:rPr>
      </w:pPr>
      <w:ins w:id="1809" w:author="George McBride" w:date="2022-03-20T16:04:00Z">
        <w:r>
          <w:t>The sub-tables are as follows:</w:t>
        </w:r>
      </w:ins>
    </w:p>
    <w:p w14:paraId="1D28E15D" w14:textId="77777777" w:rsidR="0057484D" w:rsidRPr="00E4083B" w:rsidRDefault="0057484D" w:rsidP="0057484D">
      <w:pPr>
        <w:pStyle w:val="ListParagraph"/>
        <w:numPr>
          <w:ilvl w:val="2"/>
          <w:numId w:val="44"/>
        </w:numPr>
        <w:spacing w:after="80" w:line="240" w:lineRule="auto"/>
        <w:ind w:left="2160" w:hanging="360"/>
        <w:rPr>
          <w:ins w:id="1810" w:author="George McBride" w:date="2022-03-20T16:04:00Z"/>
          <w:i/>
          <w:iCs/>
        </w:rPr>
      </w:pPr>
      <w:ins w:id="1811" w:author="George McBride" w:date="2022-03-20T16:04:00Z">
        <w:r w:rsidRPr="00E4083B">
          <w:rPr>
            <w:i/>
            <w:iCs/>
          </w:rPr>
          <w:t>“60s Average”</w:t>
        </w:r>
        <w:r>
          <w:t xml:space="preserve"> displays raw </w:t>
        </w:r>
        <w:r w:rsidRPr="00041FDC">
          <w:t>torque and rpm data</w:t>
        </w:r>
        <w:r>
          <w:t>.</w:t>
        </w:r>
      </w:ins>
    </w:p>
    <w:p w14:paraId="445A7517" w14:textId="77777777" w:rsidR="0057484D" w:rsidRPr="00E4083B" w:rsidRDefault="0057484D" w:rsidP="0057484D">
      <w:pPr>
        <w:pStyle w:val="ListParagraph"/>
        <w:numPr>
          <w:ilvl w:val="2"/>
          <w:numId w:val="44"/>
        </w:numPr>
        <w:spacing w:after="80" w:line="240" w:lineRule="auto"/>
        <w:ind w:left="2160" w:hanging="360"/>
        <w:rPr>
          <w:ins w:id="1812" w:author="George McBride" w:date="2022-03-20T16:04:00Z"/>
          <w:i/>
          <w:iCs/>
        </w:rPr>
      </w:pPr>
      <w:ins w:id="1813" w:author="George McBride" w:date="2022-03-20T16:04:00Z">
        <w:r w:rsidRPr="00E4083B">
          <w:rPr>
            <w:i/>
            <w:iCs/>
          </w:rPr>
          <w:t>“Rotor shaft power (rotor shaft torque x RPM / 60)”</w:t>
        </w:r>
        <w:r>
          <w:t xml:space="preserve"> </w:t>
        </w:r>
      </w:ins>
    </w:p>
    <w:p w14:paraId="5D4AD80F" w14:textId="77777777" w:rsidR="0057484D" w:rsidRDefault="0057484D" w:rsidP="0057484D">
      <w:pPr>
        <w:pStyle w:val="ListParagraph"/>
        <w:numPr>
          <w:ilvl w:val="2"/>
          <w:numId w:val="44"/>
        </w:numPr>
        <w:spacing w:after="80" w:line="240" w:lineRule="auto"/>
        <w:ind w:left="2160" w:hanging="360"/>
        <w:rPr>
          <w:ins w:id="1814" w:author="George McBride" w:date="2022-03-20T16:04:00Z"/>
        </w:rPr>
      </w:pPr>
      <w:ins w:id="1815" w:author="George McBride" w:date="2022-03-20T16:04:00Z">
        <w:r w:rsidRPr="00E4083B">
          <w:rPr>
            <w:i/>
            <w:iCs/>
          </w:rPr>
          <w:t>“Test shaft power, (test shaft torque x RPM / 60)”</w:t>
        </w:r>
        <w:r>
          <w:t xml:space="preserve"> </w:t>
        </w:r>
      </w:ins>
    </w:p>
    <w:p w14:paraId="1B4F9616" w14:textId="77777777" w:rsidR="0057484D" w:rsidRPr="00E4083B" w:rsidRDefault="0057484D" w:rsidP="0057484D">
      <w:pPr>
        <w:pStyle w:val="ListParagraph"/>
        <w:numPr>
          <w:ilvl w:val="2"/>
          <w:numId w:val="44"/>
        </w:numPr>
        <w:spacing w:after="80" w:line="240" w:lineRule="auto"/>
        <w:ind w:left="2160" w:hanging="360"/>
        <w:rPr>
          <w:ins w:id="1816" w:author="George McBride" w:date="2022-03-20T16:04:00Z"/>
          <w:i/>
          <w:iCs/>
        </w:rPr>
      </w:pPr>
      <w:ins w:id="1817" w:author="George McBride" w:date="2022-03-20T16:04:00Z">
        <w:r w:rsidRPr="00E4083B">
          <w:rPr>
            <w:i/>
            <w:iCs/>
          </w:rPr>
          <w:t>“Rotor shaft Cp, as to rotors”</w:t>
        </w:r>
        <w:r>
          <w:t xml:space="preserve"> </w:t>
        </w:r>
      </w:ins>
    </w:p>
    <w:p w14:paraId="573D8D47" w14:textId="77777777" w:rsidR="0057484D" w:rsidRDefault="0057484D" w:rsidP="0057484D">
      <w:pPr>
        <w:pStyle w:val="ListParagraph"/>
        <w:numPr>
          <w:ilvl w:val="2"/>
          <w:numId w:val="44"/>
        </w:numPr>
        <w:spacing w:after="80" w:line="240" w:lineRule="auto"/>
        <w:ind w:left="2160" w:hanging="360"/>
        <w:rPr>
          <w:ins w:id="1818" w:author="George McBride" w:date="2022-03-20T16:04:00Z"/>
          <w:i/>
          <w:iCs/>
        </w:rPr>
      </w:pPr>
      <w:ins w:id="1819" w:author="George McBride" w:date="2022-03-20T16:04:00Z">
        <w:r w:rsidRPr="00E4083B">
          <w:rPr>
            <w:i/>
            <w:iCs/>
          </w:rPr>
          <w:t>“Rotor shaft Cp, as to duct”</w:t>
        </w:r>
      </w:ins>
    </w:p>
    <w:p w14:paraId="6F61BAFA" w14:textId="77777777" w:rsidR="0057484D" w:rsidRDefault="0057484D" w:rsidP="0057484D">
      <w:pPr>
        <w:pStyle w:val="ListParagraph"/>
        <w:numPr>
          <w:ilvl w:val="2"/>
          <w:numId w:val="44"/>
        </w:numPr>
        <w:spacing w:after="80" w:line="240" w:lineRule="auto"/>
        <w:ind w:left="2160" w:hanging="360"/>
        <w:rPr>
          <w:ins w:id="1820" w:author="George McBride" w:date="2022-03-20T16:04:00Z"/>
          <w:i/>
          <w:iCs/>
        </w:rPr>
      </w:pPr>
      <w:ins w:id="1821" w:author="George McBride" w:date="2022-03-20T16:04:00Z">
        <w:r w:rsidRPr="00E4083B">
          <w:rPr>
            <w:i/>
            <w:iCs/>
          </w:rPr>
          <w:t>“Test shaft Cp, as to rotors”</w:t>
        </w:r>
      </w:ins>
    </w:p>
    <w:p w14:paraId="134EEF07" w14:textId="77777777" w:rsidR="0057484D" w:rsidRPr="00E4083B" w:rsidRDefault="0057484D" w:rsidP="0057484D">
      <w:pPr>
        <w:pStyle w:val="ListParagraph"/>
        <w:numPr>
          <w:ilvl w:val="2"/>
          <w:numId w:val="44"/>
        </w:numPr>
        <w:spacing w:after="80" w:line="240" w:lineRule="auto"/>
        <w:ind w:left="2160" w:hanging="360"/>
        <w:rPr>
          <w:ins w:id="1822" w:author="George McBride" w:date="2022-03-20T16:04:00Z"/>
          <w:i/>
          <w:iCs/>
        </w:rPr>
      </w:pPr>
      <w:ins w:id="1823" w:author="George McBride" w:date="2022-03-20T16:04:00Z">
        <w:r w:rsidRPr="00E4083B">
          <w:rPr>
            <w:i/>
            <w:iCs/>
          </w:rPr>
          <w:t>“Test shaft Cp, as to duct”</w:t>
        </w:r>
      </w:ins>
    </w:p>
    <w:p w14:paraId="563489BA" w14:textId="77777777" w:rsidR="0057484D" w:rsidRDefault="0057484D" w:rsidP="0057484D">
      <w:pPr>
        <w:ind w:left="720"/>
        <w:rPr>
          <w:ins w:id="1824" w:author="George McBride" w:date="2022-03-20T16:04:00Z"/>
        </w:rPr>
      </w:pPr>
      <w:ins w:id="1825" w:author="George McBride" w:date="2022-03-20T16:04:00Z">
        <w:r>
          <w:t xml:space="preserve">Turbine power (watts) is presented two ways. “Rotor shaft” power is calculated directly from measured torque and rpm. “Test shaft” power is calculated from measured torque and rpm, but with baseline torque subtracted out of measured torque. </w:t>
        </w:r>
      </w:ins>
    </w:p>
    <w:p w14:paraId="38948887" w14:textId="77777777" w:rsidR="0057484D" w:rsidRDefault="0057484D" w:rsidP="0057484D">
      <w:pPr>
        <w:ind w:left="720"/>
        <w:rPr>
          <w:ins w:id="1826" w:author="George McBride" w:date="2022-03-20T16:04:00Z"/>
          <w:rFonts w:eastAsiaTheme="minorEastAsia"/>
        </w:rPr>
      </w:pPr>
      <w:ins w:id="1827" w:author="George McBride" w:date="2022-03-20T16:04:00Z">
        <w:r>
          <w:rPr>
            <w:rFonts w:eastAsiaTheme="minorEastAsia"/>
          </w:rPr>
          <w:t>Power co-efficient of performance, Cp, is displayed four ways, two for “rotor shaft” power and two for “test shaft” power, as a comparison or ratio of the turbine’s generated power (P</w:t>
        </w:r>
        <w:r w:rsidRPr="00E423BB">
          <w:rPr>
            <w:rFonts w:eastAsiaTheme="minorEastAsia"/>
            <w:vertAlign w:val="subscript"/>
          </w:rPr>
          <w:t>T</w:t>
        </w:r>
        <w:r>
          <w:rPr>
            <w:rFonts w:eastAsiaTheme="minorEastAsia"/>
          </w:rPr>
          <w:t>) to a reference power value (P</w:t>
        </w:r>
        <w:r w:rsidRPr="00E423BB">
          <w:rPr>
            <w:rFonts w:eastAsiaTheme="minorEastAsia"/>
            <w:vertAlign w:val="subscript"/>
          </w:rPr>
          <w:t>W</w:t>
        </w:r>
        <w:r>
          <w:rPr>
            <w:rFonts w:eastAsiaTheme="minorEastAsia"/>
          </w:rPr>
          <w:t>) for each test:</w:t>
        </w:r>
      </w:ins>
    </w:p>
    <w:p w14:paraId="3546625C" w14:textId="77777777" w:rsidR="0057484D" w:rsidRDefault="006614C6" w:rsidP="0057484D">
      <w:pPr>
        <w:ind w:left="720"/>
        <w:rPr>
          <w:ins w:id="1828" w:author="George McBride" w:date="2022-03-20T16:04:00Z"/>
          <w:rFonts w:eastAsiaTheme="minorEastAsia"/>
        </w:rPr>
      </w:pPr>
      <m:oMathPara>
        <m:oMath>
          <m:sSub>
            <m:sSubPr>
              <m:ctrlPr>
                <w:ins w:id="1829" w:author="George McBride" w:date="2022-03-20T16:04:00Z">
                  <w:rPr>
                    <w:rFonts w:ascii="Cambria Math" w:eastAsiaTheme="minorEastAsia" w:hAnsi="Cambria Math"/>
                    <w:i/>
                  </w:rPr>
                </w:ins>
              </m:ctrlPr>
            </m:sSubPr>
            <m:e>
              <m:r>
                <w:ins w:id="1830" w:author="George McBride" w:date="2022-03-20T16:04:00Z">
                  <w:rPr>
                    <w:rFonts w:ascii="Cambria Math" w:eastAsiaTheme="minorEastAsia" w:hAnsi="Cambria Math"/>
                  </w:rPr>
                  <m:t>C</m:t>
                </w:ins>
              </m:r>
            </m:e>
            <m:sub>
              <m:r>
                <w:ins w:id="1831" w:author="George McBride" w:date="2022-03-20T16:04:00Z">
                  <w:rPr>
                    <w:rFonts w:ascii="Cambria Math" w:eastAsiaTheme="minorEastAsia" w:hAnsi="Cambria Math"/>
                  </w:rPr>
                  <m:t>P</m:t>
                </w:ins>
              </m:r>
            </m:sub>
          </m:sSub>
          <m:r>
            <w:ins w:id="1832" w:author="George McBride" w:date="2022-03-20T16:04:00Z">
              <w:rPr>
                <w:rFonts w:ascii="Cambria Math" w:eastAsiaTheme="minorEastAsia" w:hAnsi="Cambria Math"/>
              </w:rPr>
              <m:t xml:space="preserve">= </m:t>
            </w:ins>
          </m:r>
          <m:f>
            <m:fPr>
              <m:ctrlPr>
                <w:ins w:id="1833" w:author="George McBride" w:date="2022-03-20T16:04:00Z">
                  <w:rPr>
                    <w:rFonts w:ascii="Cambria Math" w:eastAsiaTheme="minorEastAsia" w:hAnsi="Cambria Math"/>
                    <w:i/>
                  </w:rPr>
                </w:ins>
              </m:ctrlPr>
            </m:fPr>
            <m:num>
              <m:sSub>
                <m:sSubPr>
                  <m:ctrlPr>
                    <w:ins w:id="1834" w:author="George McBride" w:date="2022-03-20T16:04:00Z">
                      <w:rPr>
                        <w:rFonts w:ascii="Cambria Math" w:eastAsiaTheme="minorEastAsia" w:hAnsi="Cambria Math"/>
                        <w:i/>
                      </w:rPr>
                    </w:ins>
                  </m:ctrlPr>
                </m:sSubPr>
                <m:e>
                  <m:r>
                    <w:ins w:id="1835" w:author="George McBride" w:date="2022-03-20T16:04:00Z">
                      <w:rPr>
                        <w:rFonts w:ascii="Cambria Math" w:eastAsiaTheme="minorEastAsia" w:hAnsi="Cambria Math"/>
                      </w:rPr>
                      <m:t>P</m:t>
                    </w:ins>
                  </m:r>
                </m:e>
                <m:sub>
                  <m:r>
                    <w:ins w:id="1836" w:author="George McBride" w:date="2022-03-20T16:04:00Z">
                      <w:rPr>
                        <w:rFonts w:ascii="Cambria Math" w:eastAsiaTheme="minorEastAsia" w:hAnsi="Cambria Math"/>
                      </w:rPr>
                      <m:t>T</m:t>
                    </w:ins>
                  </m:r>
                </m:sub>
              </m:sSub>
            </m:num>
            <m:den>
              <m:sSub>
                <m:sSubPr>
                  <m:ctrlPr>
                    <w:ins w:id="1837" w:author="George McBride" w:date="2022-03-20T16:04:00Z">
                      <w:rPr>
                        <w:rFonts w:ascii="Cambria Math" w:eastAsiaTheme="minorEastAsia" w:hAnsi="Cambria Math"/>
                        <w:i/>
                      </w:rPr>
                    </w:ins>
                  </m:ctrlPr>
                </m:sSubPr>
                <m:e>
                  <m:r>
                    <w:ins w:id="1838" w:author="George McBride" w:date="2022-03-20T16:04:00Z">
                      <w:rPr>
                        <w:rFonts w:ascii="Cambria Math" w:eastAsiaTheme="minorEastAsia" w:hAnsi="Cambria Math"/>
                      </w:rPr>
                      <m:t>P</m:t>
                    </w:ins>
                  </m:r>
                </m:e>
                <m:sub>
                  <m:r>
                    <w:ins w:id="1839" w:author="George McBride" w:date="2022-03-20T16:04:00Z">
                      <w:rPr>
                        <w:rFonts w:ascii="Cambria Math" w:eastAsiaTheme="minorEastAsia" w:hAnsi="Cambria Math"/>
                      </w:rPr>
                      <m:t>W</m:t>
                    </w:ins>
                  </m:r>
                </m:sub>
              </m:sSub>
            </m:den>
          </m:f>
        </m:oMath>
      </m:oMathPara>
    </w:p>
    <w:p w14:paraId="6838298D" w14:textId="77777777" w:rsidR="0057484D" w:rsidRDefault="0057484D" w:rsidP="0057484D">
      <w:pPr>
        <w:ind w:left="720"/>
        <w:rPr>
          <w:ins w:id="1840" w:author="George McBride" w:date="2022-03-20T16:04:00Z"/>
          <w:rFonts w:cstheme="minorHAnsi"/>
        </w:rPr>
      </w:pPr>
      <w:ins w:id="1841" w:author="George McBride" w:date="2022-03-20T16:04:00Z">
        <w:r>
          <w:rPr>
            <w:rFonts w:cstheme="minorHAnsi"/>
          </w:rPr>
          <w:t>“Cp, as to rotor,” takes for its reference the amount of power in the water flow presented to the rotors, with a cross-sectional area, normal to the flow, equal to 25.12 square inches for two rotors.</w:t>
        </w:r>
      </w:ins>
    </w:p>
    <w:p w14:paraId="4D9F0706" w14:textId="77777777" w:rsidR="0057484D" w:rsidRDefault="0057484D" w:rsidP="0057484D">
      <w:pPr>
        <w:ind w:left="720"/>
        <w:rPr>
          <w:ins w:id="1842" w:author="George McBride" w:date="2022-03-20T16:04:00Z"/>
          <w:rFonts w:cstheme="minorHAnsi"/>
        </w:rPr>
      </w:pPr>
      <w:ins w:id="1843" w:author="George McBride" w:date="2022-03-20T16:04:00Z">
        <w:r>
          <w:rPr>
            <w:rFonts w:cstheme="minorHAnsi"/>
          </w:rPr>
          <w:t>“Cp, as to duct,” takes for its reference the amount of power in the water flow presented to the turbine’s channel inlet, with a cross-sectional area, normal to the flow, equal to 133 square inches.</w:t>
        </w:r>
      </w:ins>
    </w:p>
    <w:p w14:paraId="68DD543C" w14:textId="77777777" w:rsidR="0057484D" w:rsidRDefault="0057484D" w:rsidP="0057484D">
      <w:pPr>
        <w:ind w:left="720"/>
        <w:rPr>
          <w:ins w:id="1844" w:author="George McBride" w:date="2022-03-20T16:04:00Z"/>
          <w:rFonts w:cstheme="minorHAnsi"/>
        </w:rPr>
      </w:pPr>
    </w:p>
    <w:p w14:paraId="0DF56096" w14:textId="77777777" w:rsidR="0057484D" w:rsidRPr="00204A89" w:rsidRDefault="0057484D" w:rsidP="0057484D">
      <w:pPr>
        <w:pStyle w:val="ListParagraph"/>
        <w:numPr>
          <w:ilvl w:val="0"/>
          <w:numId w:val="42"/>
        </w:numPr>
        <w:spacing w:after="80" w:line="240" w:lineRule="auto"/>
        <w:rPr>
          <w:ins w:id="1845" w:author="George McBride" w:date="2022-03-20T16:04:00Z"/>
        </w:rPr>
      </w:pPr>
      <w:ins w:id="1846" w:author="George McBride" w:date="2022-03-20T16:04:00Z">
        <w:r w:rsidRPr="00204A89">
          <w:rPr>
            <w:i/>
            <w:iCs/>
          </w:rPr>
          <w:t xml:space="preserve"> “TA #1-5, Power comparisons”</w:t>
        </w:r>
        <w:r w:rsidRPr="004F75DC">
          <w:t xml:space="preserve"> </w:t>
        </w:r>
        <w:r>
          <w:t xml:space="preserve">worksheet </w:t>
        </w:r>
        <w:r w:rsidRPr="004F75DC">
          <w:t xml:space="preserve">contains </w:t>
        </w:r>
        <w:r>
          <w:t xml:space="preserve">seven tables that display “rotor shaft”/”test shaft” power and </w:t>
        </w:r>
        <w:r w:rsidRPr="00041FDC">
          <w:t xml:space="preserve">performance comparisons </w:t>
        </w:r>
        <w:r>
          <w:t xml:space="preserve">at “peak power,” </w:t>
        </w:r>
        <w:r w:rsidRPr="00041FDC">
          <w:t xml:space="preserve">for </w:t>
        </w:r>
        <w:r w:rsidRPr="00204A89">
          <w:rPr>
            <w:i/>
            <w:iCs/>
          </w:rPr>
          <w:t>Test Articles #1-5</w:t>
        </w:r>
        <w:r>
          <w:t xml:space="preserve"> together. </w:t>
        </w:r>
      </w:ins>
    </w:p>
    <w:p w14:paraId="1987055B" w14:textId="77777777" w:rsidR="0057484D" w:rsidRPr="003E59F4" w:rsidRDefault="0057484D" w:rsidP="0057484D">
      <w:pPr>
        <w:pStyle w:val="ListParagraph"/>
        <w:numPr>
          <w:ilvl w:val="1"/>
          <w:numId w:val="42"/>
        </w:numPr>
        <w:spacing w:after="80" w:line="240" w:lineRule="auto"/>
        <w:ind w:left="1440" w:hanging="360"/>
        <w:rPr>
          <w:ins w:id="1847" w:author="George McBride" w:date="2022-03-20T16:04:00Z"/>
          <w:rFonts w:cstheme="minorHAnsi"/>
        </w:rPr>
      </w:pPr>
      <w:ins w:id="1848" w:author="George McBride" w:date="2022-03-20T16:04:00Z">
        <w:r w:rsidRPr="00204A89">
          <w:t>Table 22</w:t>
        </w:r>
        <w:r>
          <w:t xml:space="preserve"> – gives the test #’s for which the data in the other tables are derived. </w:t>
        </w:r>
      </w:ins>
    </w:p>
    <w:p w14:paraId="6BE523A3" w14:textId="77777777" w:rsidR="0057484D" w:rsidRDefault="0057484D" w:rsidP="0057484D">
      <w:pPr>
        <w:pStyle w:val="ListParagraph"/>
        <w:numPr>
          <w:ilvl w:val="1"/>
          <w:numId w:val="42"/>
        </w:numPr>
        <w:spacing w:after="80" w:line="240" w:lineRule="auto"/>
        <w:ind w:left="1440" w:hanging="360"/>
        <w:rPr>
          <w:ins w:id="1849" w:author="George McBride" w:date="2022-03-20T16:04:00Z"/>
          <w:rFonts w:cstheme="minorHAnsi"/>
        </w:rPr>
      </w:pPr>
      <w:ins w:id="1850" w:author="George McBride" w:date="2022-03-20T16:04:00Z">
        <w:r>
          <w:rPr>
            <w:rFonts w:cstheme="minorHAnsi"/>
          </w:rPr>
          <w:t>Table 23, and graph – gives peak “rotor shaft” power (watts).</w:t>
        </w:r>
      </w:ins>
    </w:p>
    <w:p w14:paraId="50950B2A" w14:textId="77777777" w:rsidR="0057484D" w:rsidRDefault="0057484D" w:rsidP="0057484D">
      <w:pPr>
        <w:pStyle w:val="ListParagraph"/>
        <w:numPr>
          <w:ilvl w:val="1"/>
          <w:numId w:val="42"/>
        </w:numPr>
        <w:spacing w:after="80" w:line="240" w:lineRule="auto"/>
        <w:ind w:left="1440" w:hanging="360"/>
        <w:rPr>
          <w:ins w:id="1851" w:author="George McBride" w:date="2022-03-20T16:04:00Z"/>
          <w:rFonts w:cstheme="minorHAnsi"/>
        </w:rPr>
      </w:pPr>
      <w:ins w:id="1852" w:author="George McBride" w:date="2022-03-20T16:04:00Z">
        <w:r>
          <w:rPr>
            <w:rFonts w:cstheme="minorHAnsi"/>
          </w:rPr>
          <w:t>Table 24, and graph – gives “rotor shaft Cp, as to rotor.”</w:t>
        </w:r>
      </w:ins>
    </w:p>
    <w:p w14:paraId="00DA3A48" w14:textId="77777777" w:rsidR="0057484D" w:rsidRDefault="0057484D" w:rsidP="0057484D">
      <w:pPr>
        <w:pStyle w:val="ListParagraph"/>
        <w:numPr>
          <w:ilvl w:val="1"/>
          <w:numId w:val="42"/>
        </w:numPr>
        <w:spacing w:after="80" w:line="240" w:lineRule="auto"/>
        <w:ind w:left="1440" w:hanging="360"/>
        <w:rPr>
          <w:ins w:id="1853" w:author="George McBride" w:date="2022-03-20T16:04:00Z"/>
          <w:rFonts w:cstheme="minorHAnsi"/>
        </w:rPr>
      </w:pPr>
      <w:ins w:id="1854" w:author="George McBride" w:date="2022-03-20T16:04:00Z">
        <w:r>
          <w:rPr>
            <w:rFonts w:cstheme="minorHAnsi"/>
          </w:rPr>
          <w:t>Table 25, and graph – gives “rotor shaft Cp, as to duct.”</w:t>
        </w:r>
      </w:ins>
    </w:p>
    <w:p w14:paraId="4EFA7E79" w14:textId="77777777" w:rsidR="0057484D" w:rsidRDefault="0057484D" w:rsidP="0057484D">
      <w:pPr>
        <w:pStyle w:val="ListParagraph"/>
        <w:numPr>
          <w:ilvl w:val="1"/>
          <w:numId w:val="42"/>
        </w:numPr>
        <w:spacing w:after="80" w:line="240" w:lineRule="auto"/>
        <w:ind w:left="1440" w:hanging="360"/>
        <w:rPr>
          <w:ins w:id="1855" w:author="George McBride" w:date="2022-03-20T16:04:00Z"/>
          <w:rFonts w:cstheme="minorHAnsi"/>
        </w:rPr>
      </w:pPr>
      <w:ins w:id="1856" w:author="George McBride" w:date="2022-03-20T16:04:00Z">
        <w:r>
          <w:rPr>
            <w:rFonts w:cstheme="minorHAnsi"/>
          </w:rPr>
          <w:t>Table 26, and graph – gives peak “test shaft” power (watts).</w:t>
        </w:r>
      </w:ins>
    </w:p>
    <w:p w14:paraId="7AD2C923" w14:textId="77777777" w:rsidR="0057484D" w:rsidRDefault="0057484D" w:rsidP="0057484D">
      <w:pPr>
        <w:pStyle w:val="ListParagraph"/>
        <w:numPr>
          <w:ilvl w:val="1"/>
          <w:numId w:val="42"/>
        </w:numPr>
        <w:spacing w:after="80" w:line="240" w:lineRule="auto"/>
        <w:ind w:left="1440" w:hanging="360"/>
        <w:rPr>
          <w:ins w:id="1857" w:author="George McBride" w:date="2022-03-20T16:04:00Z"/>
          <w:rFonts w:cstheme="minorHAnsi"/>
        </w:rPr>
      </w:pPr>
      <w:ins w:id="1858" w:author="George McBride" w:date="2022-03-20T16:04:00Z">
        <w:r>
          <w:rPr>
            <w:rFonts w:cstheme="minorHAnsi"/>
          </w:rPr>
          <w:t>Table 27, and graph – gives “test shaft Cp, as to rotor.</w:t>
        </w:r>
      </w:ins>
    </w:p>
    <w:p w14:paraId="037B3F93" w14:textId="77777777" w:rsidR="0057484D" w:rsidRPr="003E59F4" w:rsidRDefault="0057484D" w:rsidP="0057484D">
      <w:pPr>
        <w:pStyle w:val="ListParagraph"/>
        <w:numPr>
          <w:ilvl w:val="1"/>
          <w:numId w:val="42"/>
        </w:numPr>
        <w:spacing w:after="80" w:line="240" w:lineRule="auto"/>
        <w:ind w:left="1440" w:hanging="360"/>
        <w:rPr>
          <w:ins w:id="1859" w:author="George McBride" w:date="2022-03-20T16:04:00Z"/>
          <w:rFonts w:cstheme="minorHAnsi"/>
        </w:rPr>
      </w:pPr>
      <w:ins w:id="1860" w:author="George McBride" w:date="2022-03-20T16:04:00Z">
        <w:r>
          <w:rPr>
            <w:rFonts w:cstheme="minorHAnsi"/>
          </w:rPr>
          <w:t>Table 28, and graph – gives “test shaft Cp, as to duct.</w:t>
        </w:r>
      </w:ins>
    </w:p>
    <w:p w14:paraId="2A42A79F" w14:textId="77777777" w:rsidR="0057484D" w:rsidRDefault="0057484D" w:rsidP="0057484D">
      <w:pPr>
        <w:autoSpaceDE w:val="0"/>
        <w:autoSpaceDN w:val="0"/>
        <w:adjustRightInd w:val="0"/>
        <w:ind w:left="1440"/>
        <w:rPr>
          <w:ins w:id="1861" w:author="George McBride" w:date="2022-03-20T16:04:00Z"/>
          <w:rFonts w:cstheme="minorHAnsi"/>
        </w:rPr>
      </w:pPr>
    </w:p>
    <w:p w14:paraId="5A254199" w14:textId="77777777" w:rsidR="0057484D" w:rsidRDefault="0057484D" w:rsidP="0057484D">
      <w:pPr>
        <w:autoSpaceDE w:val="0"/>
        <w:autoSpaceDN w:val="0"/>
        <w:adjustRightInd w:val="0"/>
        <w:ind w:left="1440"/>
        <w:rPr>
          <w:ins w:id="1862" w:author="George McBride" w:date="2022-03-20T16:04:00Z"/>
          <w:rFonts w:cstheme="minorHAnsi"/>
        </w:rPr>
      </w:pPr>
      <w:ins w:id="1863" w:author="George McBride" w:date="2022-03-20T16:04:00Z">
        <w:r>
          <w:rPr>
            <w:rFonts w:cstheme="minorHAnsi"/>
          </w:rPr>
          <w:t>“Rotor shaft” power data exhibit a greater variation of results which, given the small amounts of power achieved in this test event, is more helpful in analyzing present performance of the turbine</w:t>
        </w:r>
        <w:r w:rsidRPr="00490DCF">
          <w:rPr>
            <w:rFonts w:cstheme="minorHAnsi"/>
          </w:rPr>
          <w:t>.</w:t>
        </w:r>
      </w:ins>
    </w:p>
    <w:p w14:paraId="62526552" w14:textId="77777777" w:rsidR="0057484D" w:rsidRDefault="0057484D" w:rsidP="0057484D">
      <w:pPr>
        <w:autoSpaceDE w:val="0"/>
        <w:autoSpaceDN w:val="0"/>
        <w:adjustRightInd w:val="0"/>
        <w:ind w:left="1440"/>
        <w:rPr>
          <w:ins w:id="1864" w:author="George McBride" w:date="2022-03-20T16:04:00Z"/>
          <w:rFonts w:cstheme="minorHAnsi"/>
        </w:rPr>
      </w:pPr>
      <w:ins w:id="1865" w:author="George McBride" w:date="2022-03-20T16:04:00Z">
        <w:r w:rsidRPr="003E59F4">
          <w:rPr>
            <w:rFonts w:cstheme="minorHAnsi"/>
          </w:rPr>
          <w:t xml:space="preserve">“Peak power” refers to the </w:t>
        </w:r>
        <w:r>
          <w:rPr>
            <w:rFonts w:cstheme="minorHAnsi"/>
          </w:rPr>
          <w:t xml:space="preserve">highest level </w:t>
        </w:r>
        <w:r w:rsidRPr="003E59F4">
          <w:rPr>
            <w:rFonts w:cstheme="minorHAnsi"/>
          </w:rPr>
          <w:t>of “rotor shaft” power generated at a given flume flow speed</w:t>
        </w:r>
        <w:r>
          <w:rPr>
            <w:rFonts w:cstheme="minorHAnsi"/>
          </w:rPr>
          <w:t>.</w:t>
        </w:r>
      </w:ins>
    </w:p>
    <w:p w14:paraId="0E05D35C" w14:textId="77777777" w:rsidR="0057484D" w:rsidRPr="003E59F4" w:rsidRDefault="0057484D" w:rsidP="0057484D">
      <w:pPr>
        <w:ind w:left="1440"/>
        <w:rPr>
          <w:ins w:id="1866" w:author="George McBride" w:date="2022-03-20T16:04:00Z"/>
          <w:rFonts w:cstheme="minorHAnsi"/>
        </w:rPr>
      </w:pPr>
      <w:ins w:id="1867" w:author="George McBride" w:date="2022-03-20T16:04:00Z">
        <w:r w:rsidRPr="003E59F4">
          <w:rPr>
            <w:rFonts w:cstheme="minorHAnsi"/>
          </w:rPr>
          <w:t xml:space="preserve">At 6.8 fps of flume flow speed, </w:t>
        </w:r>
        <w:r w:rsidRPr="003E59F4">
          <w:rPr>
            <w:rFonts w:cstheme="minorHAnsi"/>
            <w:i/>
            <w:iCs/>
          </w:rPr>
          <w:t>Test Article #5</w:t>
        </w:r>
        <w:r w:rsidRPr="003E59F4">
          <w:rPr>
            <w:rFonts w:cstheme="minorHAnsi"/>
          </w:rPr>
          <w:t xml:space="preserve"> achieved 13.5 watts of “rotor shaft” power, the </w:t>
        </w:r>
        <w:r>
          <w:rPr>
            <w:rFonts w:cstheme="minorHAnsi"/>
          </w:rPr>
          <w:t xml:space="preserve">greatest amount that was </w:t>
        </w:r>
        <w:r w:rsidRPr="003E59F4">
          <w:rPr>
            <w:rFonts w:cstheme="minorHAnsi"/>
          </w:rPr>
          <w:t xml:space="preserve">achieved </w:t>
        </w:r>
        <w:r>
          <w:rPr>
            <w:rFonts w:cstheme="minorHAnsi"/>
          </w:rPr>
          <w:t xml:space="preserve">in this test event </w:t>
        </w:r>
        <w:r w:rsidRPr="003E59F4">
          <w:rPr>
            <w:rFonts w:cstheme="minorHAnsi"/>
          </w:rPr>
          <w:t>(Test #37).</w:t>
        </w:r>
      </w:ins>
    </w:p>
    <w:p w14:paraId="108A185D" w14:textId="77777777" w:rsidR="0057484D" w:rsidRDefault="0057484D" w:rsidP="0057484D">
      <w:pPr>
        <w:ind w:left="1440"/>
        <w:rPr>
          <w:ins w:id="1868" w:author="George McBride" w:date="2022-03-20T16:04:00Z"/>
          <w:rFonts w:cstheme="minorHAnsi"/>
        </w:rPr>
      </w:pPr>
      <w:ins w:id="1869" w:author="George McBride" w:date="2022-03-20T16:04:00Z">
        <w:r>
          <w:rPr>
            <w:rFonts w:cstheme="minorHAnsi"/>
          </w:rPr>
          <w:t xml:space="preserve">At 5.7 fps and 6.2 fps of flume flow speed, </w:t>
        </w:r>
        <w:r w:rsidRPr="00E06691">
          <w:rPr>
            <w:rFonts w:cstheme="minorHAnsi"/>
            <w:i/>
            <w:iCs/>
          </w:rPr>
          <w:t>Test Article #2</w:t>
        </w:r>
        <w:r>
          <w:rPr>
            <w:rFonts w:cstheme="minorHAnsi"/>
          </w:rPr>
          <w:t xml:space="preserve"> achieved slightly higher values of “rotor shaft” power than did </w:t>
        </w:r>
        <w:r w:rsidRPr="00E06691">
          <w:rPr>
            <w:rFonts w:cstheme="minorHAnsi"/>
            <w:i/>
            <w:iCs/>
          </w:rPr>
          <w:t>Test Article #</w:t>
        </w:r>
        <w:r>
          <w:rPr>
            <w:rFonts w:cstheme="minorHAnsi"/>
            <w:i/>
            <w:iCs/>
          </w:rPr>
          <w:t>5.</w:t>
        </w:r>
        <w:r>
          <w:rPr>
            <w:rFonts w:cstheme="minorHAnsi"/>
          </w:rPr>
          <w:t xml:space="preserve"> </w:t>
        </w:r>
        <w:r w:rsidRPr="00D7425E">
          <w:rPr>
            <w:rFonts w:cstheme="minorHAnsi"/>
            <w:i/>
            <w:iCs/>
          </w:rPr>
          <w:t>Test Article #2</w:t>
        </w:r>
        <w:r>
          <w:rPr>
            <w:rFonts w:cstheme="minorHAnsi"/>
          </w:rPr>
          <w:t xml:space="preserve"> did not receive a test at 6.8 fps of flume flow speed.</w:t>
        </w:r>
      </w:ins>
    </w:p>
    <w:p w14:paraId="1CD55425" w14:textId="77777777" w:rsidR="0057484D" w:rsidRDefault="0057484D" w:rsidP="0057484D">
      <w:pPr>
        <w:ind w:left="1440"/>
        <w:rPr>
          <w:ins w:id="1870" w:author="George McBride" w:date="2022-03-20T16:04:00Z"/>
          <w:rFonts w:cstheme="minorHAnsi"/>
        </w:rPr>
      </w:pPr>
      <w:ins w:id="1871" w:author="George McBride" w:date="2022-03-20T16:04:00Z">
        <w:r>
          <w:rPr>
            <w:rFonts w:cstheme="minorHAnsi"/>
          </w:rPr>
          <w:t>The highest “rotor shaft Cp, as to rotor” was 0.187 (Test #37).</w:t>
        </w:r>
      </w:ins>
    </w:p>
    <w:p w14:paraId="3F09D74C" w14:textId="77777777" w:rsidR="0057484D" w:rsidRDefault="0057484D" w:rsidP="0057484D">
      <w:pPr>
        <w:ind w:left="1440"/>
        <w:rPr>
          <w:ins w:id="1872" w:author="George McBride" w:date="2022-03-20T16:04:00Z"/>
          <w:rFonts w:cstheme="minorHAnsi"/>
        </w:rPr>
      </w:pPr>
      <w:ins w:id="1873" w:author="George McBride" w:date="2022-03-20T16:04:00Z">
        <w:r>
          <w:rPr>
            <w:rFonts w:cstheme="minorHAnsi"/>
          </w:rPr>
          <w:t>The highest “rotor shaft Cp, as to duct” was 0.035 (Test #37).</w:t>
        </w:r>
      </w:ins>
    </w:p>
    <w:p w14:paraId="77955FDD" w14:textId="77777777" w:rsidR="0057484D" w:rsidRDefault="0057484D" w:rsidP="0057484D">
      <w:pPr>
        <w:autoSpaceDE w:val="0"/>
        <w:autoSpaceDN w:val="0"/>
        <w:adjustRightInd w:val="0"/>
        <w:ind w:left="1440"/>
        <w:rPr>
          <w:ins w:id="1874" w:author="George McBride" w:date="2022-03-20T16:04:00Z"/>
          <w:rFonts w:cstheme="minorHAnsi"/>
        </w:rPr>
      </w:pPr>
    </w:p>
    <w:p w14:paraId="388B98A6" w14:textId="77777777" w:rsidR="0057484D" w:rsidRDefault="0057484D" w:rsidP="0057484D">
      <w:pPr>
        <w:autoSpaceDE w:val="0"/>
        <w:autoSpaceDN w:val="0"/>
        <w:adjustRightInd w:val="0"/>
        <w:ind w:left="1440"/>
        <w:rPr>
          <w:ins w:id="1875" w:author="George McBride" w:date="2022-03-20T16:04:00Z"/>
          <w:rFonts w:cstheme="minorHAnsi"/>
        </w:rPr>
      </w:pPr>
      <w:ins w:id="1876" w:author="George McBride" w:date="2022-03-20T16:04:00Z">
        <w:r>
          <w:rPr>
            <w:rFonts w:cstheme="minorHAnsi"/>
          </w:rPr>
          <w:t>“Test shaft” power data will be of use for assessing fitness of the tested prototype to a future application once it gets to higher levels of performance.</w:t>
        </w:r>
      </w:ins>
    </w:p>
    <w:p w14:paraId="5E6BD96A" w14:textId="77777777" w:rsidR="0057484D" w:rsidRDefault="0057484D" w:rsidP="0057484D">
      <w:pPr>
        <w:autoSpaceDE w:val="0"/>
        <w:autoSpaceDN w:val="0"/>
        <w:adjustRightInd w:val="0"/>
        <w:ind w:left="1440"/>
        <w:rPr>
          <w:ins w:id="1877" w:author="George McBride" w:date="2022-03-20T16:04:00Z"/>
          <w:rFonts w:cstheme="minorHAnsi"/>
        </w:rPr>
      </w:pPr>
      <w:ins w:id="1878" w:author="George McBride" w:date="2022-03-20T16:04:00Z">
        <w:r>
          <w:rPr>
            <w:rFonts w:cstheme="minorHAnsi"/>
          </w:rPr>
          <w:t xml:space="preserve">At 6.8 fps of flume flow speed, </w:t>
        </w:r>
        <w:r w:rsidRPr="0039430A">
          <w:rPr>
            <w:rFonts w:cstheme="minorHAnsi"/>
            <w:i/>
            <w:iCs/>
          </w:rPr>
          <w:t>Test Article #5</w:t>
        </w:r>
        <w:r>
          <w:rPr>
            <w:rFonts w:cstheme="minorHAnsi"/>
          </w:rPr>
          <w:t xml:space="preserve"> achieved 3.79 watts of “test shaft” power, more than that achieved in any other test, but not enough yet to put the turbine into use (Test #37).</w:t>
        </w:r>
      </w:ins>
    </w:p>
    <w:p w14:paraId="6A80B1CA" w14:textId="77777777" w:rsidR="0057484D" w:rsidRDefault="0057484D" w:rsidP="0057484D">
      <w:pPr>
        <w:autoSpaceDE w:val="0"/>
        <w:autoSpaceDN w:val="0"/>
        <w:adjustRightInd w:val="0"/>
        <w:ind w:left="1440"/>
        <w:rPr>
          <w:ins w:id="1879" w:author="George McBride" w:date="2022-03-20T16:04:00Z"/>
          <w:rFonts w:cstheme="minorHAnsi"/>
        </w:rPr>
      </w:pPr>
      <w:ins w:id="1880" w:author="George McBride" w:date="2022-03-20T16:04:00Z">
        <w:r>
          <w:rPr>
            <w:rFonts w:cstheme="minorHAnsi"/>
          </w:rPr>
          <w:t xml:space="preserve">At 5.8 fps and 6.2 fps of flume flow speed, </w:t>
        </w:r>
        <w:r w:rsidRPr="00E06691">
          <w:rPr>
            <w:rFonts w:cstheme="minorHAnsi"/>
            <w:i/>
            <w:iCs/>
          </w:rPr>
          <w:t>Test Article #2</w:t>
        </w:r>
        <w:r>
          <w:rPr>
            <w:rFonts w:cstheme="minorHAnsi"/>
          </w:rPr>
          <w:t xml:space="preserve"> did not get higher values of “test shaft” power than did </w:t>
        </w:r>
        <w:r w:rsidRPr="00E06691">
          <w:rPr>
            <w:rFonts w:cstheme="minorHAnsi"/>
            <w:i/>
            <w:iCs/>
          </w:rPr>
          <w:t>Test Article #</w:t>
        </w:r>
        <w:r>
          <w:rPr>
            <w:rFonts w:cstheme="minorHAnsi"/>
            <w:i/>
            <w:iCs/>
          </w:rPr>
          <w:t>5</w:t>
        </w:r>
        <w:r>
          <w:rPr>
            <w:rFonts w:cstheme="minorHAnsi"/>
          </w:rPr>
          <w:t xml:space="preserve">. </w:t>
        </w:r>
        <w:r>
          <w:rPr>
            <w:rFonts w:cstheme="minorHAnsi"/>
            <w:i/>
            <w:iCs/>
          </w:rPr>
          <w:t xml:space="preserve">Test Article #2 </w:t>
        </w:r>
        <w:r>
          <w:rPr>
            <w:rFonts w:cstheme="minorHAnsi"/>
          </w:rPr>
          <w:t xml:space="preserve">did not receive a test </w:t>
        </w:r>
        <w:r w:rsidRPr="00C859F7">
          <w:rPr>
            <w:rFonts w:cstheme="minorHAnsi"/>
          </w:rPr>
          <w:t>at</w:t>
        </w:r>
        <w:r>
          <w:rPr>
            <w:rFonts w:cstheme="minorHAnsi"/>
          </w:rPr>
          <w:t xml:space="preserve"> 6.8 fps of flume flow speed.</w:t>
        </w:r>
      </w:ins>
    </w:p>
    <w:p w14:paraId="66317D01" w14:textId="77777777" w:rsidR="0057484D" w:rsidRDefault="0057484D" w:rsidP="0057484D">
      <w:pPr>
        <w:ind w:left="1440"/>
        <w:rPr>
          <w:ins w:id="1881" w:author="George McBride" w:date="2022-03-20T16:04:00Z"/>
          <w:rFonts w:cstheme="minorHAnsi"/>
        </w:rPr>
      </w:pPr>
      <w:ins w:id="1882" w:author="George McBride" w:date="2022-03-20T16:04:00Z">
        <w:r>
          <w:rPr>
            <w:rFonts w:cstheme="minorHAnsi"/>
          </w:rPr>
          <w:t>The highest “test shaft Cp, as to rotor” was 0.052 (Test #37).</w:t>
        </w:r>
      </w:ins>
    </w:p>
    <w:p w14:paraId="13957B6A" w14:textId="77777777" w:rsidR="0057484D" w:rsidRDefault="0057484D" w:rsidP="0057484D">
      <w:pPr>
        <w:ind w:left="1440"/>
        <w:rPr>
          <w:ins w:id="1883" w:author="George McBride" w:date="2022-03-20T16:04:00Z"/>
          <w:rFonts w:cstheme="minorHAnsi"/>
        </w:rPr>
      </w:pPr>
      <w:ins w:id="1884" w:author="George McBride" w:date="2022-03-20T16:04:00Z">
        <w:r>
          <w:rPr>
            <w:rFonts w:cstheme="minorHAnsi"/>
          </w:rPr>
          <w:t>The highest “test shaft Cp, as to duct” was 0.010 (Test #37).</w:t>
        </w:r>
      </w:ins>
    </w:p>
    <w:p w14:paraId="68AC4222" w14:textId="77777777" w:rsidR="0057484D" w:rsidRDefault="0057484D" w:rsidP="0057484D">
      <w:pPr>
        <w:ind w:left="1440"/>
        <w:rPr>
          <w:ins w:id="1885" w:author="George McBride" w:date="2022-03-20T16:04:00Z"/>
          <w:rFonts w:cstheme="minorHAnsi"/>
        </w:rPr>
      </w:pPr>
    </w:p>
    <w:p w14:paraId="33720E22" w14:textId="77777777" w:rsidR="0057484D" w:rsidRDefault="0057484D" w:rsidP="0057484D">
      <w:pPr>
        <w:ind w:left="1440"/>
        <w:rPr>
          <w:ins w:id="1886" w:author="George McBride" w:date="2022-03-20T16:04:00Z"/>
        </w:rPr>
      </w:pPr>
      <w:ins w:id="1887" w:author="George McBride" w:date="2022-03-20T16:04:00Z">
        <w:r>
          <w:lastRenderedPageBreak/>
          <w:t xml:space="preserve">In summary, </w:t>
        </w:r>
        <w:r w:rsidRPr="00861A78">
          <w:t>for this</w:t>
        </w:r>
        <w:r>
          <w:rPr>
            <w:i/>
            <w:iCs/>
          </w:rPr>
          <w:t xml:space="preserve"> </w:t>
        </w:r>
        <w:r>
          <w:t>worksheet:</w:t>
        </w:r>
      </w:ins>
    </w:p>
    <w:p w14:paraId="39950AE4" w14:textId="77777777" w:rsidR="0057484D" w:rsidRDefault="0057484D" w:rsidP="0057484D">
      <w:pPr>
        <w:ind w:left="1440"/>
        <w:rPr>
          <w:ins w:id="1888" w:author="George McBride" w:date="2022-03-20T16:04:00Z"/>
        </w:rPr>
      </w:pPr>
      <w:ins w:id="1889" w:author="George McBride" w:date="2022-03-20T16:04:00Z">
        <w:r>
          <w:rPr>
            <w:i/>
            <w:iCs/>
          </w:rPr>
          <w:t>Test Article #1</w:t>
        </w:r>
        <w:r>
          <w:t xml:space="preserve"> did not validate the elements of turbine design – the amount of power it generated was too small.</w:t>
        </w:r>
      </w:ins>
    </w:p>
    <w:p w14:paraId="25CF8CD2" w14:textId="77777777" w:rsidR="0057484D" w:rsidRPr="00657176" w:rsidRDefault="0057484D" w:rsidP="0057484D">
      <w:pPr>
        <w:ind w:left="1440"/>
        <w:rPr>
          <w:ins w:id="1890" w:author="George McBride" w:date="2022-03-20T16:04:00Z"/>
        </w:rPr>
      </w:pPr>
      <w:ins w:id="1891" w:author="George McBride" w:date="2022-03-20T16:04:00Z">
        <w:r w:rsidRPr="00657176">
          <w:rPr>
            <w:i/>
            <w:iCs/>
          </w:rPr>
          <w:t>Test Article #2</w:t>
        </w:r>
        <w:r>
          <w:t xml:space="preserve"> performed about as expected, generating a little bit of power, but not enough for intended applications. </w:t>
        </w:r>
      </w:ins>
    </w:p>
    <w:p w14:paraId="265A0C6A" w14:textId="77777777" w:rsidR="0057484D" w:rsidRDefault="0057484D" w:rsidP="0057484D">
      <w:pPr>
        <w:ind w:left="1440"/>
        <w:rPr>
          <w:ins w:id="1892" w:author="George McBride" w:date="2022-03-20T16:04:00Z"/>
          <w:rFonts w:eastAsia="Times New Roman" w:cstheme="minorHAnsi"/>
          <w:color w:val="000000"/>
        </w:rPr>
      </w:pPr>
      <w:ins w:id="1893" w:author="George McBride" w:date="2022-03-20T16:04:00Z">
        <w:r w:rsidRPr="00FA746E">
          <w:rPr>
            <w:rFonts w:eastAsia="Times New Roman" w:cstheme="minorHAnsi"/>
            <w:i/>
            <w:iCs/>
            <w:color w:val="000000"/>
          </w:rPr>
          <w:t>Test Article #</w:t>
        </w:r>
        <w:r w:rsidRPr="004A6691">
          <w:rPr>
            <w:rFonts w:eastAsia="Times New Roman" w:cstheme="minorHAnsi"/>
            <w:i/>
            <w:iCs/>
            <w:color w:val="000000"/>
          </w:rPr>
          <w:t>3</w:t>
        </w:r>
        <w:r>
          <w:rPr>
            <w:rFonts w:eastAsia="Times New Roman" w:cstheme="minorHAnsi"/>
            <w:color w:val="000000"/>
          </w:rPr>
          <w:t xml:space="preserve"> is of peripheral interest in this test event. At 4.9 fps of flume flow speed, it worked a little better than </w:t>
        </w:r>
        <w:r w:rsidRPr="00154B2F">
          <w:rPr>
            <w:rFonts w:eastAsia="Times New Roman" w:cstheme="minorHAnsi"/>
            <w:i/>
            <w:iCs/>
            <w:color w:val="000000"/>
          </w:rPr>
          <w:t>Test Article #2</w:t>
        </w:r>
        <w:r>
          <w:rPr>
            <w:rFonts w:eastAsia="Times New Roman" w:cstheme="minorHAnsi"/>
            <w:color w:val="000000"/>
          </w:rPr>
          <w:t>. It did not receive testing at higher flume flow speeds because of structural concerns relating to the prototype. Also, t</w:t>
        </w:r>
        <w:r>
          <w:t xml:space="preserve">he structural, operational, societal, environmental, and economic benefits leading to this test event are still desired, and even though it worked a little better than the diffuser, </w:t>
        </w:r>
        <w:r>
          <w:rPr>
            <w:rFonts w:eastAsia="Times New Roman" w:cstheme="minorHAnsi"/>
            <w:color w:val="000000"/>
          </w:rPr>
          <w:t xml:space="preserve">there is no clear path forward for </w:t>
        </w:r>
        <w:r w:rsidRPr="00FD6023">
          <w:rPr>
            <w:rFonts w:eastAsia="Times New Roman" w:cstheme="minorHAnsi"/>
            <w:i/>
            <w:iCs/>
            <w:color w:val="000000"/>
          </w:rPr>
          <w:t>Test Article #3,</w:t>
        </w:r>
        <w:r>
          <w:rPr>
            <w:rFonts w:eastAsia="Times New Roman" w:cstheme="minorHAnsi"/>
            <w:color w:val="000000"/>
          </w:rPr>
          <w:t xml:space="preserve"> to improve its configuration toward those ends – how to scale, how to manage trade-off between static pressure draw and volume flow, how to promote mixing, how to keep downstream turbulence out of the way? </w:t>
        </w:r>
      </w:ins>
    </w:p>
    <w:p w14:paraId="679AF3DB" w14:textId="77777777" w:rsidR="0057484D" w:rsidRDefault="0057484D" w:rsidP="0057484D">
      <w:pPr>
        <w:ind w:left="1440"/>
        <w:rPr>
          <w:ins w:id="1894" w:author="George McBride" w:date="2022-03-20T16:04:00Z"/>
        </w:rPr>
      </w:pPr>
      <w:ins w:id="1895" w:author="George McBride" w:date="2022-03-20T16:04:00Z">
        <w:r w:rsidRPr="00647129">
          <w:rPr>
            <w:i/>
            <w:iCs/>
          </w:rPr>
          <w:t>Test Article #4</w:t>
        </w:r>
        <w:r>
          <w:t xml:space="preserve"> was the first attempt at dissecting what went wrong. L</w:t>
        </w:r>
        <w:r w:rsidRPr="00647129">
          <w:t>ike</w:t>
        </w:r>
        <w:r>
          <w:rPr>
            <w:i/>
            <w:iCs/>
          </w:rPr>
          <w:t xml:space="preserve"> Test Article #1,</w:t>
        </w:r>
        <w:r>
          <w:t xml:space="preserve"> it did not generate useful power and did not validate the two elements of turbine design. Honestly, after </w:t>
        </w:r>
        <w:r w:rsidRPr="00391BC7">
          <w:rPr>
            <w:i/>
            <w:iCs/>
          </w:rPr>
          <w:t>Test Article #4</w:t>
        </w:r>
        <w:r>
          <w:t>, it felt like the test event had reached a dead end.</w:t>
        </w:r>
      </w:ins>
    </w:p>
    <w:p w14:paraId="3E89FEFC" w14:textId="77777777" w:rsidR="0057484D" w:rsidRDefault="0057484D" w:rsidP="0057484D">
      <w:pPr>
        <w:ind w:left="1440"/>
        <w:rPr>
          <w:ins w:id="1896" w:author="George McBride" w:date="2022-03-20T16:04:00Z"/>
        </w:rPr>
      </w:pPr>
      <w:ins w:id="1897" w:author="George McBride" w:date="2022-03-20T16:04:00Z">
        <w:r w:rsidRPr="00F94F76">
          <w:rPr>
            <w:i/>
            <w:iCs/>
          </w:rPr>
          <w:t>Test Article #5</w:t>
        </w:r>
        <w:r w:rsidRPr="001C6374">
          <w:t xml:space="preserve"> </w:t>
        </w:r>
        <w:r>
          <w:t>showed the first sign of promise f</w:t>
        </w:r>
        <w:r>
          <w:rPr>
            <w:rFonts w:cstheme="minorHAnsi"/>
          </w:rPr>
          <w:t xml:space="preserve">or Downeast Turbines’ rotor/channel system and the LEDA. It generated more “rotor shaft” power than </w:t>
        </w:r>
        <w:r w:rsidRPr="00FD5189">
          <w:rPr>
            <w:i/>
            <w:iCs/>
          </w:rPr>
          <w:t>Test Article #4</w:t>
        </w:r>
        <w:r>
          <w:t xml:space="preserve">, with a distinct uptick in performance </w:t>
        </w:r>
        <w:r>
          <w:rPr>
            <w:rFonts w:cstheme="minorHAnsi"/>
          </w:rPr>
          <w:t xml:space="preserve">that resulted from just a </w:t>
        </w:r>
        <w:r>
          <w:t>slight change in LDW dimension</w:t>
        </w:r>
        <w:r>
          <w:rPr>
            <w:i/>
            <w:iCs/>
          </w:rPr>
          <w:t>.</w:t>
        </w:r>
        <w:r>
          <w:t xml:space="preserve"> </w:t>
        </w:r>
        <w:r w:rsidRPr="00432BC6">
          <w:rPr>
            <w:i/>
            <w:iCs/>
          </w:rPr>
          <w:t>Test Article #5</w:t>
        </w:r>
        <w:r>
          <w:t xml:space="preserve"> did not quite measure up to </w:t>
        </w:r>
        <w:r w:rsidRPr="006B4862">
          <w:rPr>
            <w:i/>
            <w:iCs/>
          </w:rPr>
          <w:t>Test Article #2</w:t>
        </w:r>
        <w:r>
          <w:rPr>
            <w:i/>
            <w:iCs/>
          </w:rPr>
          <w:t>,</w:t>
        </w:r>
        <w:r>
          <w:t xml:space="preserve"> at the flume flow speeds at which they were compared, but it did come close.</w:t>
        </w:r>
      </w:ins>
    </w:p>
    <w:p w14:paraId="4F07EF00" w14:textId="77777777" w:rsidR="0057484D" w:rsidRDefault="0057484D" w:rsidP="0057484D">
      <w:pPr>
        <w:ind w:left="1440"/>
        <w:rPr>
          <w:ins w:id="1898" w:author="George McBride" w:date="2022-03-20T16:04:00Z"/>
        </w:rPr>
      </w:pPr>
      <w:ins w:id="1899" w:author="George McBride" w:date="2022-03-20T16:04:00Z">
        <w:r w:rsidRPr="00062EA3">
          <w:rPr>
            <w:i/>
            <w:iCs/>
          </w:rPr>
          <w:t>Test Article #5</w:t>
        </w:r>
        <w:r>
          <w:t xml:space="preserve"> produced 13.5 watts of “rotor shaft” power at 6.8 fps of flume flow speed, which was the turbine’s best performance (Test 37). </w:t>
        </w:r>
      </w:ins>
    </w:p>
    <w:p w14:paraId="7E68AA96" w14:textId="77777777" w:rsidR="0057484D" w:rsidRDefault="0057484D" w:rsidP="0057484D">
      <w:pPr>
        <w:ind w:left="1440"/>
        <w:rPr>
          <w:ins w:id="1900" w:author="George McBride" w:date="2022-03-20T16:04:00Z"/>
        </w:rPr>
      </w:pPr>
    </w:p>
    <w:p w14:paraId="106549A9" w14:textId="77777777" w:rsidR="0057484D" w:rsidRDefault="0057484D" w:rsidP="0057484D">
      <w:pPr>
        <w:pStyle w:val="ListParagraph"/>
        <w:numPr>
          <w:ilvl w:val="0"/>
          <w:numId w:val="41"/>
        </w:numPr>
        <w:spacing w:after="80" w:line="240" w:lineRule="auto"/>
        <w:rPr>
          <w:ins w:id="1901" w:author="George McBride" w:date="2022-03-20T16:04:00Z"/>
        </w:rPr>
      </w:pPr>
      <w:ins w:id="1902" w:author="George McBride" w:date="2022-03-20T16:04:00Z">
        <w:r w:rsidRPr="00041FDC">
          <w:rPr>
            <w:i/>
            <w:iCs/>
          </w:rPr>
          <w:t>“TA #1-5</w:t>
        </w:r>
        <w:r>
          <w:rPr>
            <w:i/>
            <w:iCs/>
          </w:rPr>
          <w:t>,</w:t>
        </w:r>
        <w:r w:rsidRPr="00041FDC">
          <w:rPr>
            <w:i/>
            <w:iCs/>
          </w:rPr>
          <w:t xml:space="preserve"> Vol. flow</w:t>
        </w:r>
        <w:r>
          <w:rPr>
            <w:i/>
            <w:iCs/>
          </w:rPr>
          <w:t xml:space="preserve"> calculations</w:t>
        </w:r>
        <w:r w:rsidRPr="00041FDC">
          <w:rPr>
            <w:i/>
            <w:iCs/>
          </w:rPr>
          <w:t>”</w:t>
        </w:r>
        <w:r w:rsidRPr="00041FDC">
          <w:t xml:space="preserve"> </w:t>
        </w:r>
        <w:r>
          <w:t>worksheet contains five tables, each with two sub-tables.</w:t>
        </w:r>
      </w:ins>
    </w:p>
    <w:p w14:paraId="18C793F7" w14:textId="77777777" w:rsidR="0057484D" w:rsidRDefault="0057484D" w:rsidP="0057484D">
      <w:pPr>
        <w:pStyle w:val="ListParagraph"/>
        <w:numPr>
          <w:ilvl w:val="1"/>
          <w:numId w:val="41"/>
        </w:numPr>
        <w:spacing w:after="80" w:line="240" w:lineRule="auto"/>
        <w:ind w:left="1440" w:hanging="360"/>
        <w:rPr>
          <w:ins w:id="1903" w:author="George McBride" w:date="2022-03-20T16:04:00Z"/>
        </w:rPr>
      </w:pPr>
      <w:ins w:id="1904" w:author="George McBride" w:date="2022-03-20T16:04:00Z">
        <w:r>
          <w:t xml:space="preserve">Tables 29-33 – present estimated values for the rates of </w:t>
        </w:r>
        <w:r w:rsidRPr="0044710C">
          <w:t xml:space="preserve">volume flow (gpm) for </w:t>
        </w:r>
        <w:r w:rsidRPr="00F05CBB">
          <w:rPr>
            <w:i/>
            <w:iCs/>
          </w:rPr>
          <w:t>Test Articles #1-5,</w:t>
        </w:r>
        <w:r w:rsidRPr="0044710C">
          <w:t xml:space="preserve"> calculate</w:t>
        </w:r>
        <w:r>
          <w:t xml:space="preserve">d from </w:t>
        </w:r>
        <w:r w:rsidRPr="0044710C">
          <w:t xml:space="preserve">no-load rpm at all flume flow speeds </w:t>
        </w:r>
        <w:r>
          <w:t xml:space="preserve">for </w:t>
        </w:r>
        <w:r w:rsidRPr="0044710C">
          <w:t xml:space="preserve">which rotation </w:t>
        </w:r>
        <w:r>
          <w:t>occurred</w:t>
        </w:r>
        <w:r w:rsidRPr="0044710C">
          <w:t>.</w:t>
        </w:r>
      </w:ins>
    </w:p>
    <w:p w14:paraId="3B842DB8" w14:textId="77777777" w:rsidR="0057484D" w:rsidRDefault="0057484D" w:rsidP="0057484D">
      <w:pPr>
        <w:pStyle w:val="ListParagraph"/>
        <w:numPr>
          <w:ilvl w:val="1"/>
          <w:numId w:val="41"/>
        </w:numPr>
        <w:spacing w:after="80" w:line="240" w:lineRule="auto"/>
        <w:ind w:left="1440" w:hanging="360"/>
        <w:rPr>
          <w:ins w:id="1905" w:author="George McBride" w:date="2022-03-20T16:04:00Z"/>
        </w:rPr>
      </w:pPr>
      <w:ins w:id="1906" w:author="George McBride" w:date="2022-03-20T16:04:00Z">
        <w:r>
          <w:t>The sub-tables are as follows:</w:t>
        </w:r>
      </w:ins>
    </w:p>
    <w:p w14:paraId="58DAAE27" w14:textId="77777777" w:rsidR="0057484D" w:rsidRPr="00A44DFF" w:rsidRDefault="0057484D" w:rsidP="0057484D">
      <w:pPr>
        <w:pStyle w:val="ListParagraph"/>
        <w:numPr>
          <w:ilvl w:val="2"/>
          <w:numId w:val="41"/>
        </w:numPr>
        <w:spacing w:after="80" w:line="240" w:lineRule="auto"/>
        <w:ind w:left="2160" w:hanging="360"/>
        <w:rPr>
          <w:ins w:id="1907" w:author="George McBride" w:date="2022-03-20T16:04:00Z"/>
          <w:i/>
          <w:iCs/>
        </w:rPr>
      </w:pPr>
      <w:ins w:id="1908" w:author="George McBride" w:date="2022-03-20T16:04:00Z">
        <w:r w:rsidRPr="00E4083B">
          <w:rPr>
            <w:i/>
            <w:iCs/>
          </w:rPr>
          <w:t>“60s Average”</w:t>
        </w:r>
        <w:r>
          <w:t xml:space="preserve"> displays raw </w:t>
        </w:r>
        <w:r w:rsidRPr="00041FDC">
          <w:t>torque and rpm data</w:t>
        </w:r>
        <w:r>
          <w:t>.</w:t>
        </w:r>
      </w:ins>
    </w:p>
    <w:p w14:paraId="585804DA" w14:textId="77777777" w:rsidR="0057484D" w:rsidRPr="00E32B30" w:rsidRDefault="0057484D" w:rsidP="0057484D">
      <w:pPr>
        <w:pStyle w:val="ListParagraph"/>
        <w:numPr>
          <w:ilvl w:val="2"/>
          <w:numId w:val="41"/>
        </w:numPr>
        <w:spacing w:after="80" w:line="240" w:lineRule="auto"/>
        <w:ind w:left="2160" w:hanging="360"/>
        <w:rPr>
          <w:ins w:id="1909" w:author="George McBride" w:date="2022-03-20T16:04:00Z"/>
          <w:i/>
          <w:iCs/>
        </w:rPr>
      </w:pPr>
      <w:ins w:id="1910" w:author="George McBride" w:date="2022-03-20T16:04:00Z">
        <w:r>
          <w:rPr>
            <w:i/>
            <w:iCs/>
          </w:rPr>
          <w:t>“</w:t>
        </w:r>
        <w:r w:rsidRPr="00A44DFF">
          <w:rPr>
            <w:i/>
            <w:iCs/>
          </w:rPr>
          <w:t>Volume flow thru a single rotor (100% rotor transformation, no-load rpm)</w:t>
        </w:r>
        <w:r>
          <w:rPr>
            <w:i/>
            <w:iCs/>
          </w:rPr>
          <w:t xml:space="preserve">” </w:t>
        </w:r>
        <w:r>
          <w:rPr>
            <w:rFonts w:cstheme="minorHAnsi"/>
          </w:rPr>
          <w:t>calculates the estimated values for rate of volume flow</w:t>
        </w:r>
        <w:r>
          <w:t>.</w:t>
        </w:r>
      </w:ins>
    </w:p>
    <w:p w14:paraId="43BF149C" w14:textId="77777777" w:rsidR="0057484D" w:rsidRDefault="0057484D" w:rsidP="0057484D">
      <w:pPr>
        <w:ind w:left="1440"/>
        <w:rPr>
          <w:ins w:id="1911" w:author="George McBride" w:date="2022-03-20T16:04:00Z"/>
          <w:rFonts w:cstheme="minorHAnsi"/>
        </w:rPr>
      </w:pPr>
      <w:ins w:id="1912" w:author="George McBride" w:date="2022-03-20T16:04:00Z">
        <w:r>
          <w:rPr>
            <w:rFonts w:cstheme="minorHAnsi"/>
          </w:rPr>
          <w:t xml:space="preserve">An estimated value for the rate of no-load volume flow passing through a single rotor at a given flume flow speed, is determined from the turbine’s no-load rpm and transformation ratio of the rotors. </w:t>
        </w:r>
      </w:ins>
    </w:p>
    <w:p w14:paraId="1486705A" w14:textId="77777777" w:rsidR="0057484D" w:rsidRDefault="0057484D" w:rsidP="0057484D">
      <w:pPr>
        <w:ind w:left="1440"/>
        <w:rPr>
          <w:ins w:id="1913" w:author="George McBride" w:date="2022-03-20T16:04:00Z"/>
          <w:rFonts w:cstheme="minorHAnsi"/>
        </w:rPr>
      </w:pPr>
      <w:ins w:id="1914" w:author="George McBride" w:date="2022-03-20T16:04:00Z">
        <w:r>
          <w:rPr>
            <w:rFonts w:cstheme="minorHAnsi"/>
          </w:rPr>
          <w:lastRenderedPageBreak/>
          <w:t xml:space="preserve">The rotors of </w:t>
        </w:r>
        <w:r w:rsidRPr="00106C21">
          <w:rPr>
            <w:rFonts w:cstheme="minorHAnsi"/>
            <w:i/>
            <w:iCs/>
          </w:rPr>
          <w:t>Test Articles #1-5</w:t>
        </w:r>
        <w:r>
          <w:rPr>
            <w:rFonts w:cstheme="minorHAnsi"/>
          </w:rPr>
          <w:t xml:space="preserve"> have a 100% designated transformation ratio. No-load rpm comes from the test results.</w:t>
        </w:r>
      </w:ins>
    </w:p>
    <w:p w14:paraId="0490F1B5" w14:textId="77777777" w:rsidR="0057484D" w:rsidRDefault="0057484D" w:rsidP="0057484D">
      <w:pPr>
        <w:ind w:left="1440"/>
        <w:rPr>
          <w:ins w:id="1915" w:author="George McBride" w:date="2022-03-20T16:04:00Z"/>
          <w:rFonts w:cstheme="minorHAnsi"/>
        </w:rPr>
      </w:pPr>
      <w:ins w:id="1916" w:author="George McBride" w:date="2022-03-20T16:04:00Z">
        <w:r>
          <w:rPr>
            <w:rFonts w:cstheme="minorHAnsi"/>
          </w:rPr>
          <w:t xml:space="preserve">The calculating table assigns a value for the water flow velocity at the rotor’s outlet to be 100% of, or equal to, the rotor’s peripheral, travel speed, as measured at the outlet of the rotor. It multiplies the assigned velocity together with the rotor’s outlet area, normal to the flow, to generate an estimated value for the rate of no-load volume flow through a single rotor. </w:t>
        </w:r>
      </w:ins>
    </w:p>
    <w:p w14:paraId="47956B65" w14:textId="77777777" w:rsidR="0057484D" w:rsidRDefault="0057484D" w:rsidP="0057484D">
      <w:pPr>
        <w:ind w:left="1440"/>
        <w:rPr>
          <w:ins w:id="1917" w:author="George McBride" w:date="2022-03-20T16:04:00Z"/>
        </w:rPr>
      </w:pPr>
      <w:ins w:id="1918" w:author="George McBride" w:date="2022-03-20T16:04:00Z">
        <w:r>
          <w:t xml:space="preserve">Estimated rates of no-load volume flow for </w:t>
        </w:r>
        <w:r w:rsidRPr="00200B9B">
          <w:rPr>
            <w:i/>
            <w:iCs/>
          </w:rPr>
          <w:t>Test Articles #1-5</w:t>
        </w:r>
        <w:r>
          <w:t xml:space="preserve"> go to the next worksheet, that calculates </w:t>
        </w:r>
        <w:r w:rsidRPr="00F05CBB">
          <w:rPr>
            <w:i/>
            <w:iCs/>
          </w:rPr>
          <w:t>“outlet velocities”</w:t>
        </w:r>
        <w:r>
          <w:t xml:space="preserve"> for the turbine effluent from no-load volume flow.</w:t>
        </w:r>
      </w:ins>
    </w:p>
    <w:p w14:paraId="4A45D5D6" w14:textId="77777777" w:rsidR="0057484D" w:rsidRDefault="0057484D" w:rsidP="0057484D">
      <w:pPr>
        <w:ind w:left="1440"/>
        <w:rPr>
          <w:ins w:id="1919" w:author="George McBride" w:date="2022-03-20T16:04:00Z"/>
        </w:rPr>
      </w:pPr>
    </w:p>
    <w:p w14:paraId="74294BE7" w14:textId="77777777" w:rsidR="0057484D" w:rsidRDefault="0057484D" w:rsidP="0057484D">
      <w:pPr>
        <w:pStyle w:val="ListParagraph"/>
        <w:numPr>
          <w:ilvl w:val="0"/>
          <w:numId w:val="41"/>
        </w:numPr>
        <w:spacing w:after="80" w:line="240" w:lineRule="auto"/>
        <w:rPr>
          <w:ins w:id="1920" w:author="George McBride" w:date="2022-03-20T16:04:00Z"/>
        </w:rPr>
      </w:pPr>
      <w:ins w:id="1921" w:author="George McBride" w:date="2022-03-20T16:04:00Z">
        <w:r>
          <w:rPr>
            <w:i/>
            <w:iCs/>
          </w:rPr>
          <w:t xml:space="preserve">“TA #1-5, Outlet velocity” </w:t>
        </w:r>
        <w:r w:rsidRPr="00705D2B">
          <w:t>worksheet contains</w:t>
        </w:r>
        <w:r>
          <w:rPr>
            <w:i/>
            <w:iCs/>
          </w:rPr>
          <w:t xml:space="preserve"> </w:t>
        </w:r>
        <w:r>
          <w:t>four tables, with graphs.</w:t>
        </w:r>
      </w:ins>
    </w:p>
    <w:p w14:paraId="6F51E2F6" w14:textId="77777777" w:rsidR="0057484D" w:rsidRDefault="0057484D" w:rsidP="0057484D">
      <w:pPr>
        <w:pStyle w:val="ListParagraph"/>
        <w:numPr>
          <w:ilvl w:val="1"/>
          <w:numId w:val="41"/>
        </w:numPr>
        <w:spacing w:after="80" w:line="240" w:lineRule="auto"/>
        <w:ind w:left="1440" w:hanging="360"/>
        <w:rPr>
          <w:ins w:id="1922" w:author="George McBride" w:date="2022-03-20T16:04:00Z"/>
        </w:rPr>
      </w:pPr>
      <w:ins w:id="1923" w:author="George McBride" w:date="2022-03-20T16:04:00Z">
        <w:r>
          <w:t xml:space="preserve">Table 34 – calculates </w:t>
        </w:r>
        <w:r w:rsidRPr="00F05CBB">
          <w:rPr>
            <w:i/>
            <w:iCs/>
          </w:rPr>
          <w:t>“outlet velocities,”</w:t>
        </w:r>
        <w:r>
          <w:t xml:space="preserve"> based on estimated rates of no-load volume flow and discharge outlet areas, for </w:t>
        </w:r>
        <w:r>
          <w:rPr>
            <w:i/>
            <w:iCs/>
          </w:rPr>
          <w:t>Test Articles #1-5</w:t>
        </w:r>
        <w:r>
          <w:t xml:space="preserve">. </w:t>
        </w:r>
        <w:r w:rsidRPr="00F05CBB">
          <w:rPr>
            <w:i/>
            <w:iCs/>
          </w:rPr>
          <w:t>“Outlet velocity”</w:t>
        </w:r>
        <w:r>
          <w:t xml:space="preserve"> refers to the velocity of water flow through the LDW discharge outlet. Rate of water volume flow divided by cross-sectional area of the LDW outlet gives an </w:t>
        </w:r>
        <w:r w:rsidRPr="00C62A02">
          <w:rPr>
            <w:i/>
          </w:rPr>
          <w:t>“</w:t>
        </w:r>
        <w:r>
          <w:rPr>
            <w:i/>
          </w:rPr>
          <w:t>Outlet velocity</w:t>
        </w:r>
        <w:r w:rsidRPr="00C62A02">
          <w:rPr>
            <w:i/>
          </w:rPr>
          <w:t>”</w:t>
        </w:r>
        <w:r>
          <w:t xml:space="preserve"> data point. </w:t>
        </w:r>
      </w:ins>
    </w:p>
    <w:p w14:paraId="337CF5EC" w14:textId="77777777" w:rsidR="0057484D" w:rsidRDefault="0057484D" w:rsidP="0057484D">
      <w:pPr>
        <w:pStyle w:val="ListParagraph"/>
        <w:numPr>
          <w:ilvl w:val="1"/>
          <w:numId w:val="41"/>
        </w:numPr>
        <w:spacing w:after="80" w:line="240" w:lineRule="auto"/>
        <w:ind w:left="1440" w:hanging="360"/>
        <w:rPr>
          <w:ins w:id="1924" w:author="George McBride" w:date="2022-03-20T16:04:00Z"/>
        </w:rPr>
      </w:pPr>
      <w:ins w:id="1925" w:author="George McBride" w:date="2022-03-20T16:04:00Z">
        <w:r>
          <w:t xml:space="preserve">Table 35 – has two graphs, an X Y (Scatter) chart with lines and markers, and a 3D Column chart, that show how no-load volume flow results calculated in the previous worksheet vary with flume flow speed, for </w:t>
        </w:r>
        <w:r w:rsidRPr="001A2FD7">
          <w:rPr>
            <w:i/>
            <w:iCs/>
          </w:rPr>
          <w:t>Test Articles #1-5</w:t>
        </w:r>
        <w:r>
          <w:t xml:space="preserve">. </w:t>
        </w:r>
      </w:ins>
    </w:p>
    <w:p w14:paraId="5BF330A1" w14:textId="77777777" w:rsidR="0057484D" w:rsidRDefault="0057484D" w:rsidP="0057484D">
      <w:pPr>
        <w:ind w:left="1440"/>
        <w:rPr>
          <w:ins w:id="1926" w:author="George McBride" w:date="2022-03-20T16:04:00Z"/>
        </w:rPr>
      </w:pPr>
      <w:ins w:id="1927" w:author="George McBride" w:date="2022-03-20T16:04:00Z">
        <w:r w:rsidRPr="00FF589F">
          <w:rPr>
            <w:i/>
            <w:iCs/>
          </w:rPr>
          <w:t>Test Article #1</w:t>
        </w:r>
        <w:r>
          <w:t xml:space="preserve"> has only one data point – 62 gpm of volume flow at 6.2 fps of flume flow speed.</w:t>
        </w:r>
      </w:ins>
    </w:p>
    <w:p w14:paraId="1B9D7EC9" w14:textId="77777777" w:rsidR="0057484D" w:rsidRDefault="0057484D" w:rsidP="0057484D">
      <w:pPr>
        <w:ind w:left="1440"/>
        <w:rPr>
          <w:ins w:id="1928" w:author="George McBride" w:date="2022-03-20T16:04:00Z"/>
        </w:rPr>
      </w:pPr>
      <w:ins w:id="1929" w:author="George McBride" w:date="2022-03-20T16:04:00Z">
        <w:r w:rsidRPr="00FF589F">
          <w:rPr>
            <w:i/>
            <w:iCs/>
          </w:rPr>
          <w:t>Test Article #2</w:t>
        </w:r>
        <w:r>
          <w:t xml:space="preserve"> shows a positive correlation for estimated rate of volume flow and flume flow speed, with 143 gpm of volume flow at 6.2 fps of flume flow speed.</w:t>
        </w:r>
      </w:ins>
    </w:p>
    <w:p w14:paraId="0415A6E3" w14:textId="77777777" w:rsidR="0057484D" w:rsidRDefault="0057484D" w:rsidP="0057484D">
      <w:pPr>
        <w:ind w:left="1440"/>
        <w:rPr>
          <w:ins w:id="1930" w:author="George McBride" w:date="2022-03-20T16:04:00Z"/>
        </w:rPr>
      </w:pPr>
      <w:ins w:id="1931" w:author="George McBride" w:date="2022-03-20T16:04:00Z">
        <w:r w:rsidRPr="008028C4">
          <w:rPr>
            <w:i/>
            <w:iCs/>
          </w:rPr>
          <w:t>Test Article #3</w:t>
        </w:r>
        <w:r>
          <w:t xml:space="preserve"> has only one data point – 51 gpm of volume flow, at 4.9 fps of flume flow speed. </w:t>
        </w:r>
      </w:ins>
    </w:p>
    <w:p w14:paraId="4DAFF8FA" w14:textId="77777777" w:rsidR="0057484D" w:rsidRDefault="0057484D" w:rsidP="0057484D">
      <w:pPr>
        <w:ind w:left="1440"/>
        <w:rPr>
          <w:ins w:id="1932" w:author="George McBride" w:date="2022-03-20T16:04:00Z"/>
        </w:rPr>
      </w:pPr>
      <w:ins w:id="1933" w:author="George McBride" w:date="2022-03-20T16:04:00Z">
        <w:r w:rsidRPr="008028C4">
          <w:rPr>
            <w:i/>
            <w:iCs/>
          </w:rPr>
          <w:t>Test Article #4</w:t>
        </w:r>
        <w:r>
          <w:t xml:space="preserve"> shows a positive correlation for estimated rate of volume flow and flume flow speed, with 100 gpm of volume flow at 6.2 fps of flume flow speed, and 130 gpm of volume flow at 6.8 fps of flume flow speed.</w:t>
        </w:r>
      </w:ins>
    </w:p>
    <w:p w14:paraId="72EF7698" w14:textId="77777777" w:rsidR="0057484D" w:rsidRDefault="0057484D" w:rsidP="0057484D">
      <w:pPr>
        <w:ind w:left="1440"/>
        <w:rPr>
          <w:ins w:id="1934" w:author="George McBride" w:date="2022-03-20T16:04:00Z"/>
        </w:rPr>
      </w:pPr>
      <w:ins w:id="1935" w:author="George McBride" w:date="2022-03-20T16:04:00Z">
        <w:r>
          <w:rPr>
            <w:i/>
            <w:iCs/>
          </w:rPr>
          <w:t>Test Article #5</w:t>
        </w:r>
        <w:r>
          <w:t xml:space="preserve"> shows a positive correlation for estimated rate of volume flow and flume flow speed, with 124 gpm of volume flow at 6.2 fps of flume flow speed, and 171 gpm of volume flow at 6.8 fps of flume flow speed.</w:t>
        </w:r>
      </w:ins>
    </w:p>
    <w:p w14:paraId="67A59502" w14:textId="77777777" w:rsidR="0057484D" w:rsidRDefault="0057484D" w:rsidP="0057484D">
      <w:pPr>
        <w:ind w:left="1440"/>
        <w:rPr>
          <w:ins w:id="1936" w:author="George McBride" w:date="2022-03-20T16:04:00Z"/>
        </w:rPr>
      </w:pPr>
      <w:ins w:id="1937" w:author="George McBride" w:date="2022-03-20T16:04:00Z">
        <w:r>
          <w:t xml:space="preserve">Volume flow rates for </w:t>
        </w:r>
        <w:r>
          <w:rPr>
            <w:i/>
            <w:iCs/>
          </w:rPr>
          <w:t>Test Articles #1-5</w:t>
        </w:r>
        <w:r>
          <w:t xml:space="preserve"> are only estimates but are encouraging, nevertheless. You wouldn’t guess without doing the calculations how much water volume flow is going through the rotor/channel system. Comparing </w:t>
        </w:r>
        <w:r w:rsidRPr="00D57B0E">
          <w:rPr>
            <w:i/>
            <w:iCs/>
          </w:rPr>
          <w:t>Test Articles #2 and #5,</w:t>
        </w:r>
        <w:r>
          <w:t xml:space="preserve"> despite their obvious differences in discharge configuration, they had similar estimated rates of water volume flow. Comparing </w:t>
        </w:r>
        <w:r w:rsidRPr="0020191F">
          <w:rPr>
            <w:i/>
            <w:iCs/>
          </w:rPr>
          <w:t>Test Articles #4 and #5,</w:t>
        </w:r>
        <w:r>
          <w:t xml:space="preserve"> a slight adjustment to the LEDA’s shape resulted in a noticeable uptick in the estimated rate of water volume flow. </w:t>
        </w:r>
      </w:ins>
    </w:p>
    <w:p w14:paraId="56526E3A" w14:textId="77777777" w:rsidR="0057484D" w:rsidRDefault="0057484D" w:rsidP="0057484D">
      <w:pPr>
        <w:ind w:left="1440"/>
        <w:rPr>
          <w:ins w:id="1938" w:author="George McBride" w:date="2022-03-20T16:04:00Z"/>
        </w:rPr>
      </w:pPr>
      <w:ins w:id="1939" w:author="George McBride" w:date="2022-03-20T16:04:00Z">
        <w:r>
          <w:lastRenderedPageBreak/>
          <w:t xml:space="preserve">The main use for the water volume flow rate estimation is that it enables calculating </w:t>
        </w:r>
        <w:r w:rsidRPr="00721B9C">
          <w:rPr>
            <w:i/>
            <w:iCs/>
          </w:rPr>
          <w:t>“outlet velocities”</w:t>
        </w:r>
        <w:r>
          <w:t xml:space="preserve"> for better comparing performances of </w:t>
        </w:r>
        <w:r w:rsidRPr="001A7A0C">
          <w:rPr>
            <w:i/>
            <w:iCs/>
          </w:rPr>
          <w:t>Test Articles #1-5</w:t>
        </w:r>
        <w:r>
          <w:t xml:space="preserve">. </w:t>
        </w:r>
      </w:ins>
    </w:p>
    <w:p w14:paraId="335B949E" w14:textId="77777777" w:rsidR="0057484D" w:rsidRDefault="0057484D" w:rsidP="0057484D">
      <w:pPr>
        <w:pStyle w:val="ListParagraph"/>
        <w:numPr>
          <w:ilvl w:val="1"/>
          <w:numId w:val="41"/>
        </w:numPr>
        <w:spacing w:after="80" w:line="240" w:lineRule="auto"/>
        <w:ind w:left="1440" w:hanging="360"/>
        <w:rPr>
          <w:ins w:id="1940" w:author="George McBride" w:date="2022-03-20T16:04:00Z"/>
        </w:rPr>
      </w:pPr>
      <w:ins w:id="1941" w:author="George McBride" w:date="2022-03-20T16:04:00Z">
        <w:r>
          <w:t>Table 36 – has two graphs, an X Y (Scatter) chart with lines and markers, and a 3D Column chart, that show how velocity estimates at the discharge outlets vary by configuration, and with flume flow speed. Flume flow speeds included in the graphs provide a visual comparison.</w:t>
        </w:r>
      </w:ins>
    </w:p>
    <w:p w14:paraId="5B613A4D" w14:textId="77777777" w:rsidR="0057484D" w:rsidRDefault="0057484D" w:rsidP="0057484D">
      <w:pPr>
        <w:ind w:left="1440"/>
        <w:rPr>
          <w:ins w:id="1942" w:author="George McBride" w:date="2022-03-20T16:04:00Z"/>
        </w:rPr>
      </w:pPr>
      <w:ins w:id="1943" w:author="George McBride" w:date="2022-03-20T16:04:00Z">
        <w:r w:rsidRPr="00FF589F">
          <w:rPr>
            <w:i/>
            <w:iCs/>
          </w:rPr>
          <w:t>Test Article #1</w:t>
        </w:r>
        <w:r>
          <w:t xml:space="preserve"> has only one data point – 2.07 feet per second (fps) of </w:t>
        </w:r>
        <w:r w:rsidRPr="00C62A02">
          <w:rPr>
            <w:i/>
          </w:rPr>
          <w:t>“</w:t>
        </w:r>
        <w:r>
          <w:rPr>
            <w:i/>
          </w:rPr>
          <w:t>Outlet velocity</w:t>
        </w:r>
        <w:r w:rsidRPr="00C62A02">
          <w:rPr>
            <w:i/>
          </w:rPr>
          <w:t>”</w:t>
        </w:r>
        <w:r>
          <w:t xml:space="preserve"> at 6.2 fps of flume flow speed.</w:t>
        </w:r>
      </w:ins>
    </w:p>
    <w:p w14:paraId="3C06920F" w14:textId="77777777" w:rsidR="0057484D" w:rsidRDefault="0057484D" w:rsidP="0057484D">
      <w:pPr>
        <w:ind w:left="1440"/>
        <w:rPr>
          <w:ins w:id="1944" w:author="George McBride" w:date="2022-03-20T16:04:00Z"/>
        </w:rPr>
      </w:pPr>
      <w:ins w:id="1945" w:author="George McBride" w:date="2022-03-20T16:04:00Z">
        <w:r w:rsidRPr="00FF589F">
          <w:rPr>
            <w:i/>
            <w:iCs/>
          </w:rPr>
          <w:t>Test Article #2</w:t>
        </w:r>
        <w:r>
          <w:t xml:space="preserve"> shows a positive correlation for </w:t>
        </w:r>
        <w:r w:rsidRPr="00C62A02">
          <w:rPr>
            <w:i/>
          </w:rPr>
          <w:t>“</w:t>
        </w:r>
        <w:r>
          <w:rPr>
            <w:i/>
          </w:rPr>
          <w:t>Outlet velocity</w:t>
        </w:r>
        <w:r w:rsidRPr="00C62A02">
          <w:rPr>
            <w:i/>
          </w:rPr>
          <w:t>”</w:t>
        </w:r>
        <w:r>
          <w:t xml:space="preserve"> and flume flow speed, and a data point of 0.28 fps of </w:t>
        </w:r>
        <w:r w:rsidRPr="00C62A02">
          <w:rPr>
            <w:i/>
          </w:rPr>
          <w:t>“</w:t>
        </w:r>
        <w:r>
          <w:rPr>
            <w:i/>
          </w:rPr>
          <w:t>Outlet velocity</w:t>
        </w:r>
        <w:r w:rsidRPr="00C62A02">
          <w:rPr>
            <w:i/>
          </w:rPr>
          <w:t>”</w:t>
        </w:r>
        <w:r>
          <w:t xml:space="preserve"> at 6.2 fps of flume flow speed.</w:t>
        </w:r>
      </w:ins>
    </w:p>
    <w:p w14:paraId="631E2D7A" w14:textId="77777777" w:rsidR="0057484D" w:rsidRDefault="0057484D" w:rsidP="0057484D">
      <w:pPr>
        <w:ind w:left="1440"/>
        <w:rPr>
          <w:ins w:id="1946" w:author="George McBride" w:date="2022-03-20T16:04:00Z"/>
        </w:rPr>
      </w:pPr>
      <w:ins w:id="1947" w:author="George McBride" w:date="2022-03-20T16:04:00Z">
        <w:r w:rsidRPr="008028C4">
          <w:rPr>
            <w:i/>
            <w:iCs/>
          </w:rPr>
          <w:t>Test Article #3</w:t>
        </w:r>
        <w:r>
          <w:t xml:space="preserve"> has only one data point – 1.31 fps of </w:t>
        </w:r>
        <w:r w:rsidRPr="00C62A02">
          <w:rPr>
            <w:i/>
          </w:rPr>
          <w:t>“</w:t>
        </w:r>
        <w:r>
          <w:rPr>
            <w:i/>
          </w:rPr>
          <w:t>Outlet velocity</w:t>
        </w:r>
        <w:r w:rsidRPr="00C62A02">
          <w:rPr>
            <w:i/>
          </w:rPr>
          <w:t>”</w:t>
        </w:r>
        <w:r>
          <w:t xml:space="preserve">, at 4.9 fps of flume flow speed. </w:t>
        </w:r>
      </w:ins>
    </w:p>
    <w:p w14:paraId="17C38DF8" w14:textId="77777777" w:rsidR="0057484D" w:rsidRDefault="0057484D" w:rsidP="0057484D">
      <w:pPr>
        <w:ind w:left="1440"/>
        <w:rPr>
          <w:ins w:id="1948" w:author="George McBride" w:date="2022-03-20T16:04:00Z"/>
        </w:rPr>
      </w:pPr>
      <w:ins w:id="1949" w:author="George McBride" w:date="2022-03-20T16:04:00Z">
        <w:r w:rsidRPr="008028C4">
          <w:rPr>
            <w:i/>
            <w:iCs/>
          </w:rPr>
          <w:t>Test Article #4</w:t>
        </w:r>
        <w:r>
          <w:t xml:space="preserve"> shows a positive correlation for </w:t>
        </w:r>
        <w:r w:rsidRPr="00C62A02">
          <w:rPr>
            <w:i/>
          </w:rPr>
          <w:t>“</w:t>
        </w:r>
        <w:r>
          <w:rPr>
            <w:i/>
          </w:rPr>
          <w:t>Outlet velocity</w:t>
        </w:r>
        <w:r w:rsidRPr="00C62A02">
          <w:rPr>
            <w:i/>
          </w:rPr>
          <w:t>”</w:t>
        </w:r>
        <w:r>
          <w:t xml:space="preserve"> and flume flow speed, and data points of 2.54 fps of </w:t>
        </w:r>
        <w:r w:rsidRPr="00C62A02">
          <w:rPr>
            <w:i/>
          </w:rPr>
          <w:t>“</w:t>
        </w:r>
        <w:r>
          <w:rPr>
            <w:i/>
          </w:rPr>
          <w:t>Outlet velocity</w:t>
        </w:r>
        <w:r w:rsidRPr="00C62A02">
          <w:rPr>
            <w:i/>
          </w:rPr>
          <w:t>”</w:t>
        </w:r>
        <w:r>
          <w:t xml:space="preserve"> at 6.2 fps of flume flow speed, and 3.32 fps of </w:t>
        </w:r>
        <w:r w:rsidRPr="00C62A02">
          <w:rPr>
            <w:i/>
          </w:rPr>
          <w:t>“</w:t>
        </w:r>
        <w:r>
          <w:rPr>
            <w:i/>
          </w:rPr>
          <w:t>Outlet velocity</w:t>
        </w:r>
        <w:r w:rsidRPr="00C62A02">
          <w:rPr>
            <w:i/>
          </w:rPr>
          <w:t>”</w:t>
        </w:r>
        <w:r>
          <w:t xml:space="preserve"> at 6.8 fps of flume flow speed.</w:t>
        </w:r>
      </w:ins>
    </w:p>
    <w:p w14:paraId="442A251B" w14:textId="77777777" w:rsidR="0057484D" w:rsidRDefault="0057484D" w:rsidP="0057484D">
      <w:pPr>
        <w:ind w:left="1440"/>
        <w:rPr>
          <w:ins w:id="1950" w:author="George McBride" w:date="2022-03-20T16:04:00Z"/>
        </w:rPr>
      </w:pPr>
      <w:ins w:id="1951" w:author="George McBride" w:date="2022-03-20T16:04:00Z">
        <w:r>
          <w:rPr>
            <w:i/>
            <w:iCs/>
          </w:rPr>
          <w:t>Test Article #5</w:t>
        </w:r>
        <w:r>
          <w:t xml:space="preserve"> shows a positive correlation for </w:t>
        </w:r>
        <w:r w:rsidRPr="00C62A02">
          <w:rPr>
            <w:i/>
          </w:rPr>
          <w:t>“</w:t>
        </w:r>
        <w:r>
          <w:rPr>
            <w:i/>
          </w:rPr>
          <w:t>Outlet velocity</w:t>
        </w:r>
        <w:r w:rsidRPr="00C62A02">
          <w:rPr>
            <w:i/>
          </w:rPr>
          <w:t>”</w:t>
        </w:r>
        <w:r>
          <w:t xml:space="preserve"> and flume flow speed, and data points of 3.17 fps of </w:t>
        </w:r>
        <w:r w:rsidRPr="00C62A02">
          <w:rPr>
            <w:i/>
          </w:rPr>
          <w:t>“</w:t>
        </w:r>
        <w:r>
          <w:rPr>
            <w:i/>
          </w:rPr>
          <w:t>Outlet velocity</w:t>
        </w:r>
        <w:r w:rsidRPr="00C62A02">
          <w:rPr>
            <w:i/>
          </w:rPr>
          <w:t>”</w:t>
        </w:r>
        <w:r>
          <w:t xml:space="preserve"> at 6.2 fps of flume flow speed, and 4.34 fps of </w:t>
        </w:r>
        <w:r w:rsidRPr="00C62A02">
          <w:rPr>
            <w:i/>
          </w:rPr>
          <w:t>“</w:t>
        </w:r>
        <w:r>
          <w:rPr>
            <w:i/>
          </w:rPr>
          <w:t>Outlet velocity</w:t>
        </w:r>
        <w:r w:rsidRPr="00C62A02">
          <w:rPr>
            <w:i/>
          </w:rPr>
          <w:t>”</w:t>
        </w:r>
        <w:r>
          <w:t xml:space="preserve"> at 6.8 fps of flume flow speed.</w:t>
        </w:r>
      </w:ins>
    </w:p>
    <w:p w14:paraId="1FDE57A0" w14:textId="77777777" w:rsidR="0057484D" w:rsidRPr="000C24B2" w:rsidRDefault="0057484D" w:rsidP="0057484D">
      <w:pPr>
        <w:ind w:left="1440"/>
        <w:rPr>
          <w:ins w:id="1952" w:author="George McBride" w:date="2022-03-20T16:04:00Z"/>
        </w:rPr>
      </w:pPr>
      <w:ins w:id="1953" w:author="George McBride" w:date="2022-03-20T16:04:00Z">
        <w:r w:rsidRPr="00721B9C">
          <w:rPr>
            <w:i/>
            <w:iCs/>
          </w:rPr>
          <w:t>“Outlet velocities”</w:t>
        </w:r>
        <w:r>
          <w:t xml:space="preserve"> for </w:t>
        </w:r>
        <w:r w:rsidRPr="006D0EA9">
          <w:rPr>
            <w:i/>
            <w:iCs/>
          </w:rPr>
          <w:t>Test Articles #1-5</w:t>
        </w:r>
        <w:r>
          <w:t xml:space="preserve"> are estimates but the results seem remarkable. Comparing </w:t>
        </w:r>
        <w:r w:rsidRPr="00F373AD">
          <w:rPr>
            <w:i/>
            <w:iCs/>
          </w:rPr>
          <w:t>Test Article #2</w:t>
        </w:r>
        <w:r>
          <w:t xml:space="preserve"> with </w:t>
        </w:r>
        <w:r w:rsidRPr="000C24B2">
          <w:rPr>
            <w:i/>
            <w:iCs/>
          </w:rPr>
          <w:t>Test Article #5,</w:t>
        </w:r>
        <w:r>
          <w:t xml:space="preserve"> although the volume flow rates are similar their </w:t>
        </w:r>
        <w:r w:rsidRPr="00721B9C">
          <w:rPr>
            <w:i/>
            <w:iCs/>
          </w:rPr>
          <w:t>“outlet velocities”</w:t>
        </w:r>
        <w:r>
          <w:t xml:space="preserve"> widely differ. At 6.2 fps of flume flow speed, for example, </w:t>
        </w:r>
        <w:r w:rsidRPr="000C24B2">
          <w:rPr>
            <w:i/>
            <w:iCs/>
          </w:rPr>
          <w:t>Test Article #5</w:t>
        </w:r>
        <w:r>
          <w:t xml:space="preserve"> has 11.4 x the </w:t>
        </w:r>
        <w:r w:rsidRPr="00C62A02">
          <w:rPr>
            <w:i/>
          </w:rPr>
          <w:t>“</w:t>
        </w:r>
        <w:r>
          <w:rPr>
            <w:i/>
          </w:rPr>
          <w:t>Outlet velocity</w:t>
        </w:r>
        <w:r w:rsidRPr="00C62A02">
          <w:rPr>
            <w:i/>
          </w:rPr>
          <w:t>”</w:t>
        </w:r>
        <w:r>
          <w:t xml:space="preserve"> of </w:t>
        </w:r>
        <w:r w:rsidRPr="000C24B2">
          <w:rPr>
            <w:i/>
            <w:iCs/>
          </w:rPr>
          <w:t>Test Article #2.</w:t>
        </w:r>
        <w:r>
          <w:t xml:space="preserve"> </w:t>
        </w:r>
      </w:ins>
    </w:p>
    <w:p w14:paraId="2FD44E4C" w14:textId="77777777" w:rsidR="0057484D" w:rsidRDefault="0057484D" w:rsidP="0057484D">
      <w:pPr>
        <w:pStyle w:val="ListParagraph"/>
        <w:numPr>
          <w:ilvl w:val="1"/>
          <w:numId w:val="41"/>
        </w:numPr>
        <w:spacing w:after="80" w:line="240" w:lineRule="auto"/>
        <w:ind w:left="1440" w:hanging="360"/>
        <w:rPr>
          <w:ins w:id="1954" w:author="George McBride" w:date="2022-03-20T16:04:00Z"/>
        </w:rPr>
      </w:pPr>
      <w:ins w:id="1955" w:author="George McBride" w:date="2022-03-20T16:04:00Z">
        <w:r>
          <w:t xml:space="preserve">Table 37 – has two graphs, an X Y (Scatter) chart with lines and markers, and a 3D Column chart, that show how </w:t>
        </w:r>
        <w:r w:rsidRPr="00C62A02">
          <w:rPr>
            <w:i/>
          </w:rPr>
          <w:t>“</w:t>
        </w:r>
        <w:r>
          <w:rPr>
            <w:i/>
          </w:rPr>
          <w:t>Outlet velocity</w:t>
        </w:r>
        <w:r w:rsidRPr="00C62A02">
          <w:rPr>
            <w:i/>
          </w:rPr>
          <w:t>”</w:t>
        </w:r>
        <w:r>
          <w:t xml:space="preserve"> estimates, normalized to flume flow speed, vary according to configuration, and with the flume flow speed. Flume flow speeds normalized to 1, provide a visual comparison, for reference. </w:t>
        </w:r>
      </w:ins>
    </w:p>
    <w:p w14:paraId="7ECC83C9" w14:textId="77777777" w:rsidR="0057484D" w:rsidRDefault="0057484D" w:rsidP="0057484D">
      <w:pPr>
        <w:ind w:left="1440"/>
        <w:rPr>
          <w:ins w:id="1956" w:author="George McBride" w:date="2022-03-20T16:04:00Z"/>
        </w:rPr>
      </w:pPr>
      <w:ins w:id="1957" w:author="George McBride" w:date="2022-03-20T16:04:00Z">
        <w:r>
          <w:t xml:space="preserve">Normalized </w:t>
        </w:r>
        <w:r w:rsidRPr="00C62A02">
          <w:rPr>
            <w:i/>
          </w:rPr>
          <w:t>“</w:t>
        </w:r>
        <w:r>
          <w:rPr>
            <w:i/>
          </w:rPr>
          <w:t>Outlet velocity</w:t>
        </w:r>
        <w:r w:rsidRPr="00C62A02">
          <w:rPr>
            <w:i/>
          </w:rPr>
          <w:t>”</w:t>
        </w:r>
        <w:r>
          <w:t xml:space="preserve"> is the ratio of estimated </w:t>
        </w:r>
        <w:r w:rsidRPr="00C62A02">
          <w:rPr>
            <w:i/>
          </w:rPr>
          <w:t>“</w:t>
        </w:r>
        <w:r>
          <w:rPr>
            <w:i/>
          </w:rPr>
          <w:t>Outlet velocity</w:t>
        </w:r>
        <w:r w:rsidRPr="00C62A02">
          <w:rPr>
            <w:i/>
          </w:rPr>
          <w:t>”</w:t>
        </w:r>
        <w:r>
          <w:t xml:space="preserve"> to flume flow speed. Flume flow speeds are normalized to 1, for reference, and normalized </w:t>
        </w:r>
        <w:r w:rsidRPr="00C62A02">
          <w:rPr>
            <w:i/>
          </w:rPr>
          <w:t>“</w:t>
        </w:r>
        <w:r>
          <w:rPr>
            <w:i/>
          </w:rPr>
          <w:t>Outlet velocity</w:t>
        </w:r>
        <w:r w:rsidRPr="00C62A02">
          <w:rPr>
            <w:i/>
          </w:rPr>
          <w:t>”</w:t>
        </w:r>
        <w:r>
          <w:t xml:space="preserve"> results are ratios. </w:t>
        </w:r>
      </w:ins>
    </w:p>
    <w:p w14:paraId="06E8AF7B" w14:textId="77777777" w:rsidR="0057484D" w:rsidRDefault="0057484D" w:rsidP="0057484D">
      <w:pPr>
        <w:ind w:left="1440"/>
        <w:rPr>
          <w:ins w:id="1958" w:author="George McBride" w:date="2022-03-20T16:04:00Z"/>
        </w:rPr>
      </w:pPr>
      <w:ins w:id="1959" w:author="George McBride" w:date="2022-03-20T16:04:00Z">
        <w:r w:rsidRPr="00FF589F">
          <w:rPr>
            <w:i/>
            <w:iCs/>
          </w:rPr>
          <w:t>Test Article #1</w:t>
        </w:r>
        <w:r>
          <w:t xml:space="preserve"> has only one data point – 0.33 (33%) normalized </w:t>
        </w:r>
        <w:r w:rsidRPr="00C62A02">
          <w:rPr>
            <w:i/>
          </w:rPr>
          <w:t>“</w:t>
        </w:r>
        <w:r>
          <w:rPr>
            <w:i/>
          </w:rPr>
          <w:t>Outlet velocity</w:t>
        </w:r>
        <w:r w:rsidRPr="00C62A02">
          <w:rPr>
            <w:i/>
          </w:rPr>
          <w:t>”</w:t>
        </w:r>
        <w:r>
          <w:t xml:space="preserve"> at 6.2 fps of flume flow speed.</w:t>
        </w:r>
      </w:ins>
    </w:p>
    <w:p w14:paraId="27A0C618" w14:textId="77777777" w:rsidR="0057484D" w:rsidRDefault="0057484D" w:rsidP="0057484D">
      <w:pPr>
        <w:ind w:left="1440"/>
        <w:rPr>
          <w:ins w:id="1960" w:author="George McBride" w:date="2022-03-20T16:04:00Z"/>
        </w:rPr>
      </w:pPr>
      <w:ins w:id="1961" w:author="George McBride" w:date="2022-03-20T16:04:00Z">
        <w:r w:rsidRPr="008D64B9">
          <w:rPr>
            <w:i/>
            <w:iCs/>
          </w:rPr>
          <w:t>Test Article #2</w:t>
        </w:r>
        <w:r w:rsidRPr="008D64B9">
          <w:t xml:space="preserve"> shows a positive correlation </w:t>
        </w:r>
        <w:r>
          <w:t xml:space="preserve">for normalized </w:t>
        </w:r>
        <w:r w:rsidRPr="00C62A02">
          <w:rPr>
            <w:i/>
          </w:rPr>
          <w:t>“</w:t>
        </w:r>
        <w:r>
          <w:rPr>
            <w:i/>
          </w:rPr>
          <w:t>Outlet velocity</w:t>
        </w:r>
        <w:r w:rsidRPr="00C62A02">
          <w:rPr>
            <w:i/>
          </w:rPr>
          <w:t>”</w:t>
        </w:r>
        <w:r w:rsidRPr="008D64B9">
          <w:t xml:space="preserve"> </w:t>
        </w:r>
        <w:r>
          <w:t xml:space="preserve">and flume flow speed and achieved 0.04 (4%) normalized </w:t>
        </w:r>
        <w:r w:rsidRPr="00C62A02">
          <w:rPr>
            <w:i/>
          </w:rPr>
          <w:t>“</w:t>
        </w:r>
        <w:r>
          <w:rPr>
            <w:i/>
          </w:rPr>
          <w:t>Outlet velocity</w:t>
        </w:r>
        <w:r w:rsidRPr="00C62A02">
          <w:rPr>
            <w:i/>
          </w:rPr>
          <w:t>”</w:t>
        </w:r>
        <w:r>
          <w:t xml:space="preserve"> at 6.2 fps of flume flow speed.</w:t>
        </w:r>
      </w:ins>
    </w:p>
    <w:p w14:paraId="5DDC5A56" w14:textId="77777777" w:rsidR="0057484D" w:rsidRPr="00C05A57" w:rsidRDefault="0057484D" w:rsidP="0057484D">
      <w:pPr>
        <w:ind w:left="1440"/>
        <w:rPr>
          <w:ins w:id="1962" w:author="George McBride" w:date="2022-03-20T16:04:00Z"/>
        </w:rPr>
      </w:pPr>
      <w:ins w:id="1963" w:author="George McBride" w:date="2022-03-20T16:04:00Z">
        <w:r w:rsidRPr="00C05A57">
          <w:rPr>
            <w:i/>
            <w:iCs/>
          </w:rPr>
          <w:t>Test Article #3</w:t>
        </w:r>
        <w:r w:rsidRPr="00C05A57">
          <w:t xml:space="preserve"> has only one data point – </w:t>
        </w:r>
        <w:r>
          <w:t xml:space="preserve">0.27 (27%) normalized </w:t>
        </w:r>
        <w:r w:rsidRPr="00C62A02">
          <w:rPr>
            <w:i/>
          </w:rPr>
          <w:t>“</w:t>
        </w:r>
        <w:r>
          <w:rPr>
            <w:i/>
          </w:rPr>
          <w:t>Outlet velocity</w:t>
        </w:r>
        <w:r w:rsidRPr="00C62A02">
          <w:rPr>
            <w:i/>
          </w:rPr>
          <w:t>”</w:t>
        </w:r>
        <w:r>
          <w:t xml:space="preserve"> </w:t>
        </w:r>
        <w:r w:rsidRPr="00C05A57">
          <w:t xml:space="preserve">at 4.9 fps of flume flow speed. </w:t>
        </w:r>
      </w:ins>
    </w:p>
    <w:p w14:paraId="69828A5A" w14:textId="77777777" w:rsidR="0057484D" w:rsidRPr="004E732B" w:rsidRDefault="0057484D" w:rsidP="0057484D">
      <w:pPr>
        <w:ind w:left="1440"/>
        <w:rPr>
          <w:ins w:id="1964" w:author="George McBride" w:date="2022-03-20T16:04:00Z"/>
        </w:rPr>
      </w:pPr>
      <w:ins w:id="1965" w:author="George McBride" w:date="2022-03-20T16:04:00Z">
        <w:r w:rsidRPr="004E732B">
          <w:rPr>
            <w:i/>
            <w:iCs/>
          </w:rPr>
          <w:lastRenderedPageBreak/>
          <w:t>Test Article #4</w:t>
        </w:r>
        <w:r w:rsidRPr="004E732B">
          <w:t xml:space="preserve"> shows a positive correlation </w:t>
        </w:r>
        <w:r>
          <w:t xml:space="preserve">for normalized </w:t>
        </w:r>
        <w:r w:rsidRPr="00C62A02">
          <w:rPr>
            <w:i/>
          </w:rPr>
          <w:t>“</w:t>
        </w:r>
        <w:r>
          <w:rPr>
            <w:i/>
          </w:rPr>
          <w:t>Outlet velocity</w:t>
        </w:r>
        <w:r w:rsidRPr="00C62A02">
          <w:rPr>
            <w:i/>
          </w:rPr>
          <w:t>”</w:t>
        </w:r>
        <w:r w:rsidRPr="008D64B9">
          <w:t xml:space="preserve"> </w:t>
        </w:r>
        <w:r>
          <w:t xml:space="preserve">and flume flow speed and has 0.41 (41%) normalized </w:t>
        </w:r>
        <w:r w:rsidRPr="00C62A02">
          <w:rPr>
            <w:i/>
          </w:rPr>
          <w:t>“</w:t>
        </w:r>
        <w:r>
          <w:rPr>
            <w:i/>
          </w:rPr>
          <w:t>Outlet velocity</w:t>
        </w:r>
        <w:r w:rsidRPr="00C62A02">
          <w:rPr>
            <w:i/>
          </w:rPr>
          <w:t>”</w:t>
        </w:r>
        <w:r>
          <w:t xml:space="preserve"> at 6.2 fps of flume flow speed, </w:t>
        </w:r>
        <w:r w:rsidRPr="004E732B">
          <w:t xml:space="preserve">and </w:t>
        </w:r>
        <w:r>
          <w:t xml:space="preserve">0.49 (49%) normalized </w:t>
        </w:r>
        <w:r w:rsidRPr="00C62A02">
          <w:rPr>
            <w:i/>
          </w:rPr>
          <w:t>“</w:t>
        </w:r>
        <w:r>
          <w:rPr>
            <w:i/>
          </w:rPr>
          <w:t>Outlet velocity</w:t>
        </w:r>
        <w:r w:rsidRPr="00C62A02">
          <w:rPr>
            <w:i/>
          </w:rPr>
          <w:t>”</w:t>
        </w:r>
        <w:r>
          <w:t xml:space="preserve"> at 6.8 fps of flume flow speed.</w:t>
        </w:r>
      </w:ins>
    </w:p>
    <w:p w14:paraId="73F12724" w14:textId="77777777" w:rsidR="00BA568C" w:rsidRDefault="0057484D" w:rsidP="00BA568C">
      <w:pPr>
        <w:ind w:left="1440"/>
        <w:rPr>
          <w:ins w:id="1966" w:author="George McBride" w:date="2022-03-20T16:33:00Z"/>
        </w:rPr>
      </w:pPr>
      <w:ins w:id="1967" w:author="George McBride" w:date="2022-03-20T16:04:00Z">
        <w:r w:rsidRPr="004E732B">
          <w:rPr>
            <w:i/>
            <w:iCs/>
          </w:rPr>
          <w:t>Test Article #</w:t>
        </w:r>
        <w:r>
          <w:rPr>
            <w:i/>
            <w:iCs/>
          </w:rPr>
          <w:t>5</w:t>
        </w:r>
        <w:r w:rsidRPr="004E732B">
          <w:t xml:space="preserve"> shows a positive correlation </w:t>
        </w:r>
        <w:r>
          <w:t xml:space="preserve">for normalized </w:t>
        </w:r>
        <w:r w:rsidRPr="00C62A02">
          <w:rPr>
            <w:i/>
          </w:rPr>
          <w:t>“</w:t>
        </w:r>
        <w:r>
          <w:rPr>
            <w:i/>
          </w:rPr>
          <w:t>Outlet velocity</w:t>
        </w:r>
        <w:r w:rsidRPr="00C62A02">
          <w:rPr>
            <w:i/>
          </w:rPr>
          <w:t>”</w:t>
        </w:r>
        <w:r w:rsidRPr="008D64B9">
          <w:t xml:space="preserve"> </w:t>
        </w:r>
        <w:r>
          <w:t xml:space="preserve">and flume flow speed. At 6.2 fps of flume flow speed, </w:t>
        </w:r>
        <w:r w:rsidRPr="000C24B2">
          <w:rPr>
            <w:i/>
            <w:iCs/>
          </w:rPr>
          <w:t>Test Article #5</w:t>
        </w:r>
        <w:r>
          <w:t xml:space="preserve"> achieved 0.51 (51%) normalized </w:t>
        </w:r>
        <w:r w:rsidRPr="00C62A02">
          <w:rPr>
            <w:i/>
          </w:rPr>
          <w:t>“</w:t>
        </w:r>
        <w:r>
          <w:rPr>
            <w:i/>
          </w:rPr>
          <w:t>Outlet velocity</w:t>
        </w:r>
        <w:r w:rsidRPr="00C62A02">
          <w:rPr>
            <w:i/>
          </w:rPr>
          <w:t>”</w:t>
        </w:r>
        <w:r>
          <w:t xml:space="preserve"> which is 1.25 x the normalized </w:t>
        </w:r>
        <w:r w:rsidRPr="00C62A02">
          <w:rPr>
            <w:i/>
          </w:rPr>
          <w:t>“</w:t>
        </w:r>
        <w:r>
          <w:rPr>
            <w:i/>
          </w:rPr>
          <w:t>Outlet velocity</w:t>
        </w:r>
        <w:r w:rsidRPr="00C62A02">
          <w:rPr>
            <w:i/>
          </w:rPr>
          <w:t>”</w:t>
        </w:r>
        <w:r>
          <w:t xml:space="preserve"> achieved by </w:t>
        </w:r>
        <w:r w:rsidRPr="00055EA5">
          <w:rPr>
            <w:i/>
            <w:iCs/>
          </w:rPr>
          <w:t>Test Article #4</w:t>
        </w:r>
        <w:r>
          <w:t xml:space="preserve">, 1.53 x the normalized </w:t>
        </w:r>
        <w:r w:rsidRPr="00C62A02">
          <w:rPr>
            <w:i/>
          </w:rPr>
          <w:t>“</w:t>
        </w:r>
        <w:r>
          <w:rPr>
            <w:i/>
          </w:rPr>
          <w:t>Outlet velocity</w:t>
        </w:r>
        <w:r w:rsidRPr="00C62A02">
          <w:rPr>
            <w:i/>
          </w:rPr>
          <w:t>”</w:t>
        </w:r>
        <w:r>
          <w:t xml:space="preserve"> achieved by Test Article #1, and 11.4 x the normalized </w:t>
        </w:r>
        <w:r w:rsidRPr="00C62A02">
          <w:rPr>
            <w:i/>
          </w:rPr>
          <w:t>“</w:t>
        </w:r>
        <w:r>
          <w:rPr>
            <w:i/>
          </w:rPr>
          <w:t>Outlet velocity</w:t>
        </w:r>
        <w:r w:rsidRPr="00C62A02">
          <w:rPr>
            <w:i/>
          </w:rPr>
          <w:t>”</w:t>
        </w:r>
        <w:r>
          <w:t xml:space="preserve"> achieved by </w:t>
        </w:r>
        <w:r w:rsidRPr="000C24B2">
          <w:rPr>
            <w:i/>
            <w:iCs/>
          </w:rPr>
          <w:t>Test Article #2</w:t>
        </w:r>
        <w:r>
          <w:t>, at that flume flow speed.</w:t>
        </w:r>
      </w:ins>
    </w:p>
    <w:p w14:paraId="76EAEE6E" w14:textId="02578E0D" w:rsidR="008F7E74" w:rsidRDefault="0057484D" w:rsidP="00FE6195">
      <w:pPr>
        <w:ind w:left="1440"/>
        <w:rPr>
          <w:ins w:id="1968" w:author="George McBride" w:date="2022-03-20T15:35:00Z"/>
          <w:rFonts w:cstheme="minorHAnsi"/>
        </w:rPr>
      </w:pPr>
      <w:ins w:id="1969" w:author="George McBride" w:date="2022-03-20T16:04:00Z">
        <w:r w:rsidRPr="000C3BEC">
          <w:t>At 6.8 fps</w:t>
        </w:r>
        <w:r>
          <w:t xml:space="preserve"> of flume flow speed,</w:t>
        </w:r>
        <w:r>
          <w:rPr>
            <w:i/>
            <w:iCs/>
          </w:rPr>
          <w:t xml:space="preserve"> Test Article #5</w:t>
        </w:r>
        <w:r>
          <w:t xml:space="preserve"> achieved 0.64 (64%) normalized </w:t>
        </w:r>
        <w:r w:rsidRPr="00C62A02">
          <w:rPr>
            <w:i/>
          </w:rPr>
          <w:t>“</w:t>
        </w:r>
        <w:r>
          <w:rPr>
            <w:i/>
          </w:rPr>
          <w:t>Outlet velocity</w:t>
        </w:r>
        <w:r w:rsidRPr="00C62A02">
          <w:rPr>
            <w:i/>
          </w:rPr>
          <w:t>”</w:t>
        </w:r>
        <w:r>
          <w:t xml:space="preserve">, which is 1.31 x the normalized </w:t>
        </w:r>
        <w:r w:rsidRPr="00C62A02">
          <w:rPr>
            <w:i/>
          </w:rPr>
          <w:t>“</w:t>
        </w:r>
        <w:r>
          <w:rPr>
            <w:i/>
          </w:rPr>
          <w:t>Outlet velocity</w:t>
        </w:r>
        <w:r w:rsidRPr="00C62A02">
          <w:rPr>
            <w:i/>
          </w:rPr>
          <w:t>”</w:t>
        </w:r>
        <w:r>
          <w:t xml:space="preserve"> achieved by </w:t>
        </w:r>
        <w:r>
          <w:rPr>
            <w:i/>
            <w:iCs/>
          </w:rPr>
          <w:t xml:space="preserve">Test Article #4 </w:t>
        </w:r>
        <w:r w:rsidRPr="00055EA5">
          <w:t>at that flume flow speed.</w:t>
        </w:r>
      </w:ins>
    </w:p>
    <w:p w14:paraId="28BB5B00" w14:textId="689132D7" w:rsidR="00B24D25" w:rsidRDefault="00B24D25">
      <w:pPr>
        <w:rPr>
          <w:ins w:id="1970" w:author="George McBride" w:date="2022-03-20T16:05:00Z"/>
        </w:rPr>
      </w:pPr>
    </w:p>
    <w:p w14:paraId="209607FB" w14:textId="77777777" w:rsidR="0057484D" w:rsidRDefault="0057484D" w:rsidP="0057484D">
      <w:pPr>
        <w:rPr>
          <w:ins w:id="1971" w:author="George McBride" w:date="2022-03-20T16:05:00Z"/>
          <w:i/>
          <w:iCs/>
          <w:sz w:val="28"/>
          <w:szCs w:val="28"/>
        </w:rPr>
      </w:pPr>
      <w:ins w:id="1972" w:author="George McBride" w:date="2022-03-20T16:05:00Z">
        <w:r>
          <w:rPr>
            <w:i/>
            <w:iCs/>
            <w:sz w:val="28"/>
            <w:szCs w:val="28"/>
          </w:rPr>
          <w:t>Test Articles #6-8</w:t>
        </w:r>
      </w:ins>
    </w:p>
    <w:p w14:paraId="36BCE7B9" w14:textId="77777777" w:rsidR="0057484D" w:rsidRDefault="0057484D" w:rsidP="0057484D">
      <w:pPr>
        <w:rPr>
          <w:ins w:id="1973" w:author="George McBride" w:date="2022-03-20T16:05:00Z"/>
        </w:rPr>
      </w:pPr>
      <w:ins w:id="1974" w:author="George McBride" w:date="2022-03-20T16:05:00Z">
        <w:r>
          <w:t xml:space="preserve">The objective in the last two days of testing did not differ from what it was before, to validate two design elements of a turbine structure, the rotor/channel system, and the LEDA. The </w:t>
        </w:r>
        <w:r>
          <w:rPr>
            <w:rFonts w:cstheme="minorHAnsi"/>
          </w:rPr>
          <w:t>last two days of testing focused on one LDW, without the turbine, followed by a boat test.</w:t>
        </w:r>
      </w:ins>
    </w:p>
    <w:p w14:paraId="08127F40" w14:textId="77777777" w:rsidR="0057484D" w:rsidRDefault="0057484D" w:rsidP="0057484D">
      <w:pPr>
        <w:rPr>
          <w:ins w:id="1975" w:author="George McBride" w:date="2022-03-20T16:05:00Z"/>
        </w:rPr>
      </w:pPr>
    </w:p>
    <w:p w14:paraId="48A861F6" w14:textId="77777777" w:rsidR="0057484D" w:rsidRPr="009C65FA" w:rsidRDefault="0057484D" w:rsidP="0057484D">
      <w:pPr>
        <w:rPr>
          <w:ins w:id="1976" w:author="George McBride" w:date="2022-03-20T16:05:00Z"/>
        </w:rPr>
      </w:pPr>
      <w:ins w:id="1977" w:author="George McBride" w:date="2022-03-20T16:05:00Z">
        <w:r>
          <w:t>In the last two days of testing, four LDW test articles were tested in the flume:</w:t>
        </w:r>
      </w:ins>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168"/>
        <w:gridCol w:w="7325"/>
      </w:tblGrid>
      <w:tr w:rsidR="00F14B07" w:rsidRPr="00490DCF" w14:paraId="6ECC0BB5" w14:textId="77777777" w:rsidTr="00C66E96">
        <w:trPr>
          <w:trHeight w:val="324"/>
          <w:ins w:id="1978" w:author="George McBride" w:date="2022-03-20T16:05:00Z"/>
        </w:trPr>
        <w:tc>
          <w:tcPr>
            <w:tcW w:w="1435" w:type="dxa"/>
            <w:shd w:val="clear" w:color="auto" w:fill="auto"/>
            <w:noWrap/>
            <w:hideMark/>
          </w:tcPr>
          <w:p w14:paraId="7EC2FE8B" w14:textId="77777777" w:rsidR="0057484D" w:rsidRPr="00490DCF" w:rsidRDefault="0057484D" w:rsidP="00C66E96">
            <w:pPr>
              <w:jc w:val="center"/>
              <w:rPr>
                <w:ins w:id="1979" w:author="George McBride" w:date="2022-03-20T16:05:00Z"/>
                <w:rFonts w:eastAsia="Times New Roman" w:cstheme="minorHAnsi"/>
                <w:i/>
                <w:iCs/>
                <w:color w:val="000000"/>
              </w:rPr>
            </w:pPr>
            <w:ins w:id="1980" w:author="George McBride" w:date="2022-03-20T16:05:00Z">
              <w:r w:rsidRPr="00490DCF">
                <w:rPr>
                  <w:rFonts w:eastAsia="Times New Roman" w:cstheme="minorHAnsi"/>
                  <w:i/>
                  <w:iCs/>
                  <w:color w:val="000000"/>
                </w:rPr>
                <w:t>Test Article #</w:t>
              </w:r>
            </w:ins>
          </w:p>
        </w:tc>
        <w:tc>
          <w:tcPr>
            <w:tcW w:w="1168" w:type="dxa"/>
            <w:shd w:val="clear" w:color="auto" w:fill="auto"/>
            <w:noWrap/>
            <w:hideMark/>
          </w:tcPr>
          <w:p w14:paraId="19AC1515" w14:textId="77777777" w:rsidR="0057484D" w:rsidRPr="00490DCF" w:rsidRDefault="0057484D" w:rsidP="00C66E96">
            <w:pPr>
              <w:jc w:val="center"/>
              <w:rPr>
                <w:ins w:id="1981" w:author="George McBride" w:date="2022-03-20T16:05:00Z"/>
                <w:rFonts w:eastAsia="Times New Roman" w:cstheme="minorHAnsi"/>
                <w:i/>
                <w:iCs/>
                <w:color w:val="000000"/>
              </w:rPr>
            </w:pPr>
            <w:ins w:id="1982" w:author="George McBride" w:date="2022-03-20T16:05:00Z">
              <w:r w:rsidRPr="00490DCF">
                <w:rPr>
                  <w:rFonts w:eastAsia="Times New Roman" w:cstheme="minorHAnsi"/>
                  <w:i/>
                  <w:iCs/>
                  <w:color w:val="000000"/>
                </w:rPr>
                <w:t>Test Date</w:t>
              </w:r>
            </w:ins>
          </w:p>
        </w:tc>
        <w:tc>
          <w:tcPr>
            <w:tcW w:w="7325" w:type="dxa"/>
            <w:shd w:val="clear" w:color="auto" w:fill="auto"/>
            <w:noWrap/>
            <w:hideMark/>
          </w:tcPr>
          <w:p w14:paraId="79B18065" w14:textId="77777777" w:rsidR="0057484D" w:rsidRPr="00490DCF" w:rsidRDefault="0057484D" w:rsidP="00C66E96">
            <w:pPr>
              <w:rPr>
                <w:ins w:id="1983" w:author="George McBride" w:date="2022-03-20T16:05:00Z"/>
                <w:rFonts w:eastAsia="Times New Roman" w:cstheme="minorHAnsi"/>
                <w:i/>
                <w:iCs/>
                <w:color w:val="000000"/>
              </w:rPr>
            </w:pPr>
            <w:ins w:id="1984" w:author="George McBride" w:date="2022-03-20T16:05:00Z">
              <w:r w:rsidRPr="00490DCF">
                <w:rPr>
                  <w:rFonts w:eastAsia="Times New Roman" w:cstheme="minorHAnsi"/>
                  <w:i/>
                  <w:iCs/>
                  <w:color w:val="000000"/>
                </w:rPr>
                <w:t>Description</w:t>
              </w:r>
            </w:ins>
          </w:p>
        </w:tc>
      </w:tr>
      <w:tr w:rsidR="00F14B07" w:rsidRPr="00702909" w14:paraId="501EC1F7" w14:textId="77777777" w:rsidTr="00C66E96">
        <w:trPr>
          <w:trHeight w:val="324"/>
          <w:ins w:id="1985" w:author="George McBride" w:date="2022-03-20T16:05: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39931A0A" w14:textId="77777777" w:rsidR="0057484D" w:rsidRPr="00702909" w:rsidRDefault="0057484D" w:rsidP="00C66E96">
            <w:pPr>
              <w:jc w:val="center"/>
              <w:rPr>
                <w:ins w:id="1986" w:author="George McBride" w:date="2022-03-20T16:05:00Z"/>
                <w:rFonts w:eastAsia="Times New Roman" w:cstheme="minorHAnsi"/>
                <w:i/>
                <w:iCs/>
                <w:color w:val="000000"/>
              </w:rPr>
            </w:pPr>
            <w:ins w:id="1987" w:author="George McBride" w:date="2022-03-20T16:05:00Z">
              <w:r w:rsidRPr="00702909">
                <w:rPr>
                  <w:rFonts w:eastAsia="Times New Roman" w:cstheme="minorHAnsi"/>
                  <w:i/>
                  <w:iCs/>
                  <w:color w:val="000000"/>
                </w:rPr>
                <w:t>6</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5B5AC6E6" w14:textId="77777777" w:rsidR="0057484D" w:rsidRPr="00702909" w:rsidRDefault="0057484D" w:rsidP="00C66E96">
            <w:pPr>
              <w:jc w:val="center"/>
              <w:rPr>
                <w:ins w:id="1988" w:author="George McBride" w:date="2022-03-20T16:05:00Z"/>
                <w:rFonts w:eastAsia="Times New Roman" w:cstheme="minorHAnsi"/>
                <w:i/>
                <w:iCs/>
                <w:color w:val="000000"/>
              </w:rPr>
            </w:pPr>
            <w:ins w:id="1989" w:author="George McBride" w:date="2022-03-20T16:05:00Z">
              <w:r w:rsidRPr="00702909">
                <w:rPr>
                  <w:rFonts w:eastAsia="Times New Roman" w:cstheme="minorHAnsi"/>
                  <w:i/>
                  <w:iCs/>
                  <w:color w:val="000000"/>
                </w:rPr>
                <w:t>7/27/2021</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hideMark/>
          </w:tcPr>
          <w:p w14:paraId="448D5A85" w14:textId="77777777" w:rsidR="0057484D" w:rsidRPr="00702909" w:rsidRDefault="0057484D" w:rsidP="00C66E96">
            <w:pPr>
              <w:rPr>
                <w:ins w:id="1990" w:author="George McBride" w:date="2022-03-20T16:05:00Z"/>
                <w:rFonts w:eastAsia="Times New Roman" w:cstheme="minorHAnsi"/>
                <w:i/>
                <w:iCs/>
                <w:color w:val="000000"/>
              </w:rPr>
            </w:pPr>
            <w:ins w:id="1991" w:author="George McBride" w:date="2022-03-20T16:05:00Z">
              <w:r w:rsidRPr="00DF6153">
                <w:rPr>
                  <w:rFonts w:eastAsia="Times New Roman" w:cstheme="minorHAnsi"/>
                  <w:i/>
                  <w:iCs/>
                  <w:color w:val="000000"/>
                </w:rPr>
                <w:t>Lateral Discharge Wing (LDW), 0.40" opening (Day 4, Tests 38-44)</w:t>
              </w:r>
            </w:ins>
          </w:p>
        </w:tc>
      </w:tr>
      <w:tr w:rsidR="00F14B07" w:rsidRPr="00702909" w14:paraId="034C260B" w14:textId="77777777" w:rsidTr="00C66E96">
        <w:trPr>
          <w:trHeight w:val="324"/>
          <w:ins w:id="1992" w:author="George McBride" w:date="2022-03-20T16:05: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2575A099" w14:textId="77777777" w:rsidR="0057484D" w:rsidRPr="00702909" w:rsidRDefault="0057484D" w:rsidP="00C66E96">
            <w:pPr>
              <w:jc w:val="center"/>
              <w:rPr>
                <w:ins w:id="1993" w:author="George McBride" w:date="2022-03-20T16:05:00Z"/>
                <w:rFonts w:eastAsia="Times New Roman" w:cstheme="minorHAnsi"/>
                <w:i/>
                <w:iCs/>
                <w:color w:val="000000"/>
              </w:rPr>
            </w:pPr>
            <w:ins w:id="1994" w:author="George McBride" w:date="2022-03-20T16:05:00Z">
              <w:r w:rsidRPr="00702909">
                <w:rPr>
                  <w:rFonts w:eastAsia="Times New Roman" w:cstheme="minorHAnsi"/>
                  <w:i/>
                  <w:iCs/>
                  <w:color w:val="000000"/>
                </w:rPr>
                <w:t>7</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2C9ECA0D" w14:textId="77777777" w:rsidR="0057484D" w:rsidRPr="00702909" w:rsidRDefault="0057484D" w:rsidP="00C66E96">
            <w:pPr>
              <w:jc w:val="center"/>
              <w:rPr>
                <w:ins w:id="1995" w:author="George McBride" w:date="2022-03-20T16:05:00Z"/>
                <w:rFonts w:eastAsia="Times New Roman" w:cstheme="minorHAnsi"/>
                <w:i/>
                <w:iCs/>
                <w:color w:val="000000"/>
              </w:rPr>
            </w:pPr>
            <w:ins w:id="1996" w:author="George McBride" w:date="2022-03-20T16:05:00Z">
              <w:r w:rsidRPr="00702909">
                <w:rPr>
                  <w:rFonts w:eastAsia="Times New Roman" w:cstheme="minorHAnsi"/>
                  <w:i/>
                  <w:iCs/>
                  <w:color w:val="000000"/>
                </w:rPr>
                <w:t>“</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hideMark/>
          </w:tcPr>
          <w:p w14:paraId="62BA1E9A" w14:textId="77777777" w:rsidR="0057484D" w:rsidRPr="00DF6153" w:rsidRDefault="0057484D" w:rsidP="00C66E96">
            <w:pPr>
              <w:rPr>
                <w:ins w:id="1997" w:author="George McBride" w:date="2022-03-20T16:05:00Z"/>
                <w:rFonts w:eastAsia="Times New Roman" w:cstheme="minorHAnsi"/>
                <w:i/>
                <w:iCs/>
                <w:color w:val="000000"/>
              </w:rPr>
            </w:pPr>
            <w:ins w:id="1998" w:author="George McBride" w:date="2022-03-20T16:05:00Z">
              <w:r w:rsidRPr="00DF6153">
                <w:rPr>
                  <w:rFonts w:eastAsia="Times New Roman" w:cstheme="minorHAnsi"/>
                  <w:i/>
                  <w:iCs/>
                  <w:color w:val="000000"/>
                </w:rPr>
                <w:t>Lateral Discharge Wing (LDW), 0.65" opening (Day 4, Tests 45-58)</w:t>
              </w:r>
            </w:ins>
          </w:p>
        </w:tc>
      </w:tr>
      <w:tr w:rsidR="00F14B07" w:rsidRPr="00702909" w14:paraId="3A45737E" w14:textId="77777777" w:rsidTr="00C66E96">
        <w:trPr>
          <w:trHeight w:val="324"/>
          <w:ins w:id="1999" w:author="George McBride" w:date="2022-03-20T16:05: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1B3D513A" w14:textId="77777777" w:rsidR="0057484D" w:rsidRPr="00702909" w:rsidRDefault="0057484D" w:rsidP="00C66E96">
            <w:pPr>
              <w:jc w:val="center"/>
              <w:rPr>
                <w:ins w:id="2000" w:author="George McBride" w:date="2022-03-20T16:05:00Z"/>
                <w:rFonts w:eastAsia="Times New Roman" w:cstheme="minorHAnsi"/>
                <w:i/>
                <w:iCs/>
                <w:color w:val="000000"/>
              </w:rPr>
            </w:pPr>
            <w:ins w:id="2001" w:author="George McBride" w:date="2022-03-20T16:05:00Z">
              <w:r w:rsidRPr="00702909">
                <w:rPr>
                  <w:rFonts w:eastAsia="Times New Roman" w:cstheme="minorHAnsi"/>
                  <w:i/>
                  <w:iCs/>
                  <w:color w:val="000000"/>
                </w:rPr>
                <w:t>8</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1A61E93A" w14:textId="77777777" w:rsidR="0057484D" w:rsidRPr="00702909" w:rsidRDefault="0057484D" w:rsidP="00C66E96">
            <w:pPr>
              <w:jc w:val="center"/>
              <w:rPr>
                <w:ins w:id="2002" w:author="George McBride" w:date="2022-03-20T16:05:00Z"/>
                <w:rFonts w:eastAsia="Times New Roman" w:cstheme="minorHAnsi"/>
                <w:i/>
                <w:iCs/>
                <w:color w:val="000000"/>
              </w:rPr>
            </w:pPr>
            <w:ins w:id="2003" w:author="George McBride" w:date="2022-03-20T16:05:00Z">
              <w:r w:rsidRPr="00702909">
                <w:rPr>
                  <w:rFonts w:eastAsia="Times New Roman" w:cstheme="minorHAnsi"/>
                  <w:i/>
                  <w:iCs/>
                  <w:color w:val="000000"/>
                </w:rPr>
                <w:t>7/28/2021</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hideMark/>
          </w:tcPr>
          <w:p w14:paraId="393D10AA" w14:textId="77777777" w:rsidR="0057484D" w:rsidRPr="00EC274D" w:rsidRDefault="0057484D" w:rsidP="00C66E96">
            <w:pPr>
              <w:rPr>
                <w:ins w:id="2004" w:author="George McBride" w:date="2022-03-20T16:05:00Z"/>
                <w:rFonts w:eastAsia="Times New Roman" w:cstheme="minorHAnsi"/>
                <w:i/>
                <w:iCs/>
                <w:color w:val="000000"/>
              </w:rPr>
            </w:pPr>
            <w:ins w:id="2005" w:author="George McBride" w:date="2022-03-20T16:05:00Z">
              <w:r w:rsidRPr="00EC274D">
                <w:rPr>
                  <w:rFonts w:eastAsia="Times New Roman" w:cstheme="minorHAnsi"/>
                  <w:i/>
                  <w:iCs/>
                  <w:color w:val="000000"/>
                </w:rPr>
                <w:t>Lateral Discharge Wing (LDW), 0.25" opening (Day 5, Tests 59-72)</w:t>
              </w:r>
            </w:ins>
          </w:p>
        </w:tc>
      </w:tr>
      <w:tr w:rsidR="00F14B07" w:rsidRPr="00702909" w14:paraId="327C6BD7" w14:textId="77777777" w:rsidTr="00C66E96">
        <w:trPr>
          <w:trHeight w:val="324"/>
          <w:ins w:id="2006" w:author="George McBride" w:date="2022-03-20T16:05:00Z"/>
        </w:trPr>
        <w:tc>
          <w:tcPr>
            <w:tcW w:w="1435" w:type="dxa"/>
            <w:tcBorders>
              <w:top w:val="single" w:sz="4" w:space="0" w:color="auto"/>
              <w:left w:val="single" w:sz="4" w:space="0" w:color="auto"/>
              <w:bottom w:val="single" w:sz="4" w:space="0" w:color="auto"/>
              <w:right w:val="single" w:sz="4" w:space="0" w:color="auto"/>
            </w:tcBorders>
            <w:shd w:val="clear" w:color="auto" w:fill="auto"/>
            <w:noWrap/>
            <w:hideMark/>
          </w:tcPr>
          <w:p w14:paraId="1E62B369" w14:textId="77777777" w:rsidR="0057484D" w:rsidRPr="00702909" w:rsidRDefault="0057484D" w:rsidP="00C66E96">
            <w:pPr>
              <w:jc w:val="center"/>
              <w:rPr>
                <w:ins w:id="2007" w:author="George McBride" w:date="2022-03-20T16:05:00Z"/>
                <w:rFonts w:eastAsia="Times New Roman" w:cstheme="minorHAnsi"/>
                <w:i/>
                <w:iCs/>
                <w:color w:val="000000"/>
              </w:rPr>
            </w:pPr>
            <w:ins w:id="2008" w:author="George McBride" w:date="2022-03-20T16:05:00Z">
              <w:r w:rsidRPr="00702909">
                <w:rPr>
                  <w:rFonts w:eastAsia="Times New Roman" w:cstheme="minorHAnsi"/>
                  <w:i/>
                  <w:iCs/>
                  <w:color w:val="000000"/>
                </w:rPr>
                <w:t>9</w:t>
              </w:r>
            </w:ins>
          </w:p>
        </w:tc>
        <w:tc>
          <w:tcPr>
            <w:tcW w:w="1168" w:type="dxa"/>
            <w:tcBorders>
              <w:top w:val="single" w:sz="4" w:space="0" w:color="auto"/>
              <w:left w:val="single" w:sz="4" w:space="0" w:color="auto"/>
              <w:bottom w:val="single" w:sz="4" w:space="0" w:color="auto"/>
              <w:right w:val="single" w:sz="4" w:space="0" w:color="auto"/>
            </w:tcBorders>
            <w:shd w:val="clear" w:color="auto" w:fill="auto"/>
            <w:noWrap/>
            <w:hideMark/>
          </w:tcPr>
          <w:p w14:paraId="4B898E99" w14:textId="77777777" w:rsidR="0057484D" w:rsidRPr="00702909" w:rsidRDefault="0057484D" w:rsidP="00C66E96">
            <w:pPr>
              <w:jc w:val="center"/>
              <w:rPr>
                <w:ins w:id="2009" w:author="George McBride" w:date="2022-03-20T16:05:00Z"/>
                <w:rFonts w:eastAsia="Times New Roman" w:cstheme="minorHAnsi"/>
                <w:i/>
                <w:iCs/>
                <w:color w:val="000000"/>
              </w:rPr>
            </w:pPr>
            <w:ins w:id="2010" w:author="George McBride" w:date="2022-03-20T16:05:00Z">
              <w:r w:rsidRPr="00702909">
                <w:rPr>
                  <w:rFonts w:eastAsia="Times New Roman" w:cstheme="minorHAnsi"/>
                  <w:i/>
                  <w:iCs/>
                  <w:color w:val="000000"/>
                </w:rPr>
                <w:t>“</w:t>
              </w:r>
            </w:ins>
          </w:p>
        </w:tc>
        <w:tc>
          <w:tcPr>
            <w:tcW w:w="7325" w:type="dxa"/>
            <w:tcBorders>
              <w:top w:val="single" w:sz="4" w:space="0" w:color="auto"/>
              <w:left w:val="single" w:sz="4" w:space="0" w:color="auto"/>
              <w:bottom w:val="single" w:sz="4" w:space="0" w:color="auto"/>
              <w:right w:val="single" w:sz="4" w:space="0" w:color="auto"/>
            </w:tcBorders>
            <w:shd w:val="clear" w:color="auto" w:fill="auto"/>
            <w:noWrap/>
            <w:hideMark/>
          </w:tcPr>
          <w:p w14:paraId="77305A0C" w14:textId="77777777" w:rsidR="0057484D" w:rsidRPr="00EC274D" w:rsidRDefault="0057484D" w:rsidP="00C66E96">
            <w:pPr>
              <w:rPr>
                <w:ins w:id="2011" w:author="George McBride" w:date="2022-03-20T16:05:00Z"/>
                <w:rFonts w:eastAsia="Times New Roman" w:cstheme="minorHAnsi"/>
                <w:i/>
                <w:iCs/>
                <w:color w:val="000000"/>
              </w:rPr>
            </w:pPr>
            <w:ins w:id="2012" w:author="George McBride" w:date="2022-03-20T16:05:00Z">
              <w:r w:rsidRPr="00EC274D">
                <w:rPr>
                  <w:rFonts w:eastAsia="Times New Roman" w:cstheme="minorHAnsi"/>
                  <w:i/>
                  <w:iCs/>
                  <w:color w:val="000000"/>
                </w:rPr>
                <w:t>"Boat test," with LEDA thru-hull, 0.25" opening (Day 5, Tests 73-78)</w:t>
              </w:r>
            </w:ins>
          </w:p>
        </w:tc>
      </w:tr>
    </w:tbl>
    <w:p w14:paraId="0CFA05AB" w14:textId="77777777" w:rsidR="0057484D" w:rsidRDefault="0057484D" w:rsidP="0057484D">
      <w:pPr>
        <w:rPr>
          <w:ins w:id="2013" w:author="George McBride" w:date="2022-03-20T16:05:00Z"/>
        </w:rPr>
      </w:pPr>
    </w:p>
    <w:p w14:paraId="6EB83574" w14:textId="77777777" w:rsidR="0057484D" w:rsidRDefault="0057484D" w:rsidP="0057484D">
      <w:pPr>
        <w:rPr>
          <w:ins w:id="2014" w:author="George McBride" w:date="2022-03-20T16:05:00Z"/>
        </w:rPr>
      </w:pPr>
      <w:ins w:id="2015" w:author="George McBride" w:date="2022-03-20T16:05:00Z">
        <w:r>
          <w:t xml:space="preserve">The purpose for testing one LDW on its own was to find out how much pressure differential a LEDA can produce, and, to the extent possible, how much volumetric flow rate it can draw. Getting an impression on how one LDW can perform gives a chance to see how pressure differential and </w:t>
        </w:r>
        <w:r>
          <w:rPr>
            <w:rFonts w:eastAsia="Times New Roman" w:cstheme="minorHAnsi"/>
            <w:color w:val="000000"/>
          </w:rPr>
          <w:t xml:space="preserve">water volume flow rate trade off against each other, and perhaps </w:t>
        </w:r>
        <w:r>
          <w:t>a way of validating its usefulness for augmenting the performance of a turbine</w:t>
        </w:r>
        <w:r>
          <w:rPr>
            <w:rFonts w:eastAsia="Times New Roman" w:cstheme="minorHAnsi"/>
            <w:color w:val="000000"/>
          </w:rPr>
          <w:t>. How do potential energy and kinetic energy of the water flowing through a rotor/channel system, interact?</w:t>
        </w:r>
      </w:ins>
    </w:p>
    <w:p w14:paraId="2BE79628" w14:textId="77777777" w:rsidR="0057484D" w:rsidRDefault="0057484D" w:rsidP="0057484D">
      <w:pPr>
        <w:rPr>
          <w:ins w:id="2016" w:author="George McBride" w:date="2022-03-20T16:05:00Z"/>
        </w:rPr>
      </w:pPr>
      <w:ins w:id="2017" w:author="George McBride" w:date="2022-03-20T16:05:00Z">
        <w:r w:rsidRPr="008A13D9">
          <w:rPr>
            <w:i/>
            <w:iCs/>
          </w:rPr>
          <w:t xml:space="preserve">Test articles #6, #7, and #8 </w:t>
        </w:r>
        <w:r>
          <w:t xml:space="preserve">all comprise one </w:t>
        </w:r>
        <w:r w:rsidRPr="002C7596">
          <w:rPr>
            <w:i/>
            <w:iCs/>
          </w:rPr>
          <w:t>“LDW</w:t>
        </w:r>
        <w:r>
          <w:rPr>
            <w:i/>
            <w:iCs/>
          </w:rPr>
          <w:t xml:space="preserve"> </w:t>
        </w:r>
        <w:r w:rsidRPr="002C7596">
          <w:rPr>
            <w:i/>
            <w:iCs/>
          </w:rPr>
          <w:t>second configuration”</w:t>
        </w:r>
        <w:r>
          <w:t xml:space="preserve"> that was removed from </w:t>
        </w:r>
        <w:r w:rsidRPr="005365F3">
          <w:rPr>
            <w:i/>
            <w:iCs/>
          </w:rPr>
          <w:t>Test Article #5</w:t>
        </w:r>
        <w:r>
          <w:t xml:space="preserve">. They are identical to each other, but with different settings for the outlet gap width – </w:t>
        </w:r>
        <w:r w:rsidRPr="00AE0DC1">
          <w:rPr>
            <w:i/>
            <w:iCs/>
          </w:rPr>
          <w:t>TA #6</w:t>
        </w:r>
        <w:r>
          <w:t xml:space="preserve"> at </w:t>
        </w:r>
        <w:r>
          <w:lastRenderedPageBreak/>
          <w:t xml:space="preserve">0.40”, </w:t>
        </w:r>
        <w:r w:rsidRPr="00AE0DC1">
          <w:rPr>
            <w:i/>
            <w:iCs/>
          </w:rPr>
          <w:t>TA #7</w:t>
        </w:r>
        <w:r>
          <w:t xml:space="preserve"> at 0.65”, and </w:t>
        </w:r>
        <w:r w:rsidRPr="00AE0DC1">
          <w:rPr>
            <w:i/>
            <w:iCs/>
          </w:rPr>
          <w:t>TA #8</w:t>
        </w:r>
        <w:r>
          <w:t xml:space="preserve"> at 0.25”. </w:t>
        </w:r>
        <w:r>
          <w:rPr>
            <w:rFonts w:cstheme="minorHAnsi"/>
          </w:rPr>
          <w:t>In these tests</w:t>
        </w:r>
        <w:r w:rsidRPr="00BF767F">
          <w:rPr>
            <w:rFonts w:cstheme="minorHAnsi"/>
            <w:i/>
            <w:iCs/>
          </w:rPr>
          <w:t>,</w:t>
        </w:r>
        <w:r>
          <w:rPr>
            <w:rFonts w:cstheme="minorHAnsi"/>
          </w:rPr>
          <w:t xml:space="preserve"> i</w:t>
        </w:r>
        <w:r>
          <w:t>t was the purpose to observe how pressure differentials generated in the LDW in the flume, change with gap width setting.</w:t>
        </w:r>
      </w:ins>
    </w:p>
    <w:p w14:paraId="6E784F79" w14:textId="77777777" w:rsidR="0057484D" w:rsidRPr="002A7D78" w:rsidRDefault="0057484D" w:rsidP="0057484D">
      <w:pPr>
        <w:rPr>
          <w:ins w:id="2018" w:author="George McBride" w:date="2022-03-20T16:05:00Z"/>
          <w:b/>
          <w:bCs/>
        </w:rPr>
      </w:pPr>
      <w:ins w:id="2019" w:author="George McBride" w:date="2022-03-20T16:05:00Z">
        <w:r>
          <w:rPr>
            <w:rFonts w:cstheme="minorHAnsi"/>
          </w:rPr>
          <w:t xml:space="preserve">It also was the purpose of </w:t>
        </w:r>
        <w:r w:rsidRPr="002A7D78">
          <w:rPr>
            <w:rFonts w:cstheme="minorHAnsi"/>
            <w:i/>
            <w:iCs/>
          </w:rPr>
          <w:t>Test Article</w:t>
        </w:r>
        <w:r>
          <w:rPr>
            <w:rFonts w:cstheme="minorHAnsi"/>
            <w:i/>
            <w:iCs/>
          </w:rPr>
          <w:t>s</w:t>
        </w:r>
        <w:r w:rsidRPr="002A7D78">
          <w:rPr>
            <w:rFonts w:cstheme="minorHAnsi"/>
            <w:i/>
            <w:iCs/>
          </w:rPr>
          <w:t xml:space="preserve"> #6</w:t>
        </w:r>
        <w:r>
          <w:rPr>
            <w:rFonts w:cstheme="minorHAnsi"/>
            <w:i/>
            <w:iCs/>
          </w:rPr>
          <w:t>, #7, and #8</w:t>
        </w:r>
        <w:r>
          <w:t xml:space="preserve"> to characterize, to the extent possible, how much water volume flow the LDW will take in and pass through to the stream. </w:t>
        </w:r>
        <w:r>
          <w:rPr>
            <w:rFonts w:cstheme="minorHAnsi"/>
          </w:rPr>
          <w:t xml:space="preserve">Yet another purpose was to see how water </w:t>
        </w:r>
        <w:r w:rsidRPr="00702909">
          <w:rPr>
            <w:rFonts w:cstheme="minorHAnsi"/>
          </w:rPr>
          <w:t xml:space="preserve">volume flow </w:t>
        </w:r>
        <w:r>
          <w:rPr>
            <w:rFonts w:cstheme="minorHAnsi"/>
          </w:rPr>
          <w:t xml:space="preserve">rate and </w:t>
        </w:r>
        <w:r w:rsidRPr="00702909">
          <w:rPr>
            <w:rFonts w:cstheme="minorHAnsi"/>
          </w:rPr>
          <w:t>pressure differential</w:t>
        </w:r>
        <w:r>
          <w:rPr>
            <w:rFonts w:cstheme="minorHAnsi"/>
          </w:rPr>
          <w:t xml:space="preserve"> trade off against each other, how they interact.</w:t>
        </w:r>
      </w:ins>
    </w:p>
    <w:p w14:paraId="188DD816" w14:textId="77777777" w:rsidR="0057484D" w:rsidRDefault="0057484D" w:rsidP="0057484D">
      <w:pPr>
        <w:rPr>
          <w:ins w:id="2020" w:author="George McBride" w:date="2022-03-20T16:05:00Z"/>
          <w:rFonts w:cstheme="minorHAnsi"/>
        </w:rPr>
      </w:pPr>
    </w:p>
    <w:p w14:paraId="14A772AD" w14:textId="36BB9F4A" w:rsidR="0057484D" w:rsidRDefault="0057484D" w:rsidP="0057484D">
      <w:pPr>
        <w:rPr>
          <w:ins w:id="2021" w:author="George McBride" w:date="2022-03-20T16:05:00Z"/>
          <w:rFonts w:cstheme="minorHAnsi"/>
        </w:rPr>
      </w:pPr>
      <w:ins w:id="2022" w:author="George McBride" w:date="2022-03-20T16:05:00Z">
        <w:r w:rsidRPr="00DC3D30">
          <w:rPr>
            <w:rFonts w:cstheme="minorHAnsi"/>
            <w:i/>
            <w:iCs/>
          </w:rPr>
          <w:t>“</w:t>
        </w:r>
        <w:r w:rsidRPr="00DC3D30">
          <w:rPr>
            <w:rFonts w:cstheme="minorHAnsi"/>
            <w:i/>
            <w:iCs/>
            <w:u w:val="single"/>
          </w:rPr>
          <w:t>DET</w:t>
        </w:r>
      </w:ins>
      <w:ins w:id="2023" w:author="George McBride" w:date="2022-03-26T12:34:00Z">
        <w:r w:rsidR="00F14B07">
          <w:rPr>
            <w:rFonts w:cstheme="minorHAnsi"/>
            <w:i/>
            <w:iCs/>
            <w:u w:val="single"/>
          </w:rPr>
          <w:t xml:space="preserve"> </w:t>
        </w:r>
      </w:ins>
      <w:ins w:id="2024" w:author="George McBride" w:date="2022-03-20T16:05:00Z">
        <w:r w:rsidRPr="00DC3D30">
          <w:rPr>
            <w:rFonts w:cstheme="minorHAnsi"/>
            <w:i/>
            <w:iCs/>
            <w:u w:val="single"/>
          </w:rPr>
          <w:t>05</w:t>
        </w:r>
      </w:ins>
      <w:ins w:id="2025" w:author="George McBride" w:date="2022-03-26T12:34:00Z">
        <w:r w:rsidR="00F14B07">
          <w:rPr>
            <w:rFonts w:cstheme="minorHAnsi"/>
            <w:i/>
            <w:iCs/>
            <w:u w:val="single"/>
          </w:rPr>
          <w:t xml:space="preserve">, </w:t>
        </w:r>
      </w:ins>
      <w:ins w:id="2026" w:author="George McBride" w:date="2022-03-26T12:33:00Z">
        <w:r w:rsidR="00F14B07">
          <w:rPr>
            <w:rFonts w:cstheme="minorHAnsi"/>
            <w:i/>
            <w:iCs/>
            <w:u w:val="single"/>
          </w:rPr>
          <w:t xml:space="preserve">Test Results – </w:t>
        </w:r>
      </w:ins>
      <w:ins w:id="2027" w:author="George McBride" w:date="2022-03-20T16:05:00Z">
        <w:r w:rsidRPr="00DC3D30">
          <w:rPr>
            <w:rFonts w:cstheme="minorHAnsi"/>
            <w:i/>
            <w:iCs/>
            <w:u w:val="single"/>
          </w:rPr>
          <w:t>LEDA.xlsx</w:t>
        </w:r>
        <w:r w:rsidRPr="00DC3D30">
          <w:rPr>
            <w:rFonts w:cstheme="minorHAnsi"/>
            <w:i/>
            <w:iCs/>
          </w:rPr>
          <w:t>”</w:t>
        </w:r>
        <w:r>
          <w:rPr>
            <w:rFonts w:cstheme="minorHAnsi"/>
          </w:rPr>
          <w:t xml:space="preserve"> workbook contains all the relevant data, tables and graphs that show how the LDW test articles performed. Discussion for selected worksheets appears below.</w:t>
        </w:r>
      </w:ins>
    </w:p>
    <w:p w14:paraId="76E7108A" w14:textId="77777777" w:rsidR="0057484D" w:rsidRDefault="0057484D" w:rsidP="0057484D">
      <w:pPr>
        <w:pStyle w:val="ListParagraph"/>
        <w:numPr>
          <w:ilvl w:val="0"/>
          <w:numId w:val="44"/>
        </w:numPr>
        <w:spacing w:after="80" w:line="240" w:lineRule="auto"/>
        <w:ind w:hanging="360"/>
        <w:rPr>
          <w:ins w:id="2028" w:author="George McBride" w:date="2022-03-20T16:05:00Z"/>
        </w:rPr>
      </w:pPr>
      <w:ins w:id="2029" w:author="George McBride" w:date="2022-03-20T16:05:00Z">
        <w:r w:rsidRPr="004A0D5D">
          <w:rPr>
            <w:rFonts w:cstheme="minorHAnsi"/>
            <w:i/>
            <w:iCs/>
          </w:rPr>
          <w:t>“</w:t>
        </w:r>
        <w:r w:rsidRPr="004A0D5D">
          <w:rPr>
            <w:i/>
            <w:iCs/>
          </w:rPr>
          <w:t>TA #6-8, SP Diff</w:t>
        </w:r>
        <w:r>
          <w:rPr>
            <w:i/>
            <w:iCs/>
          </w:rPr>
          <w:t>.</w:t>
        </w:r>
        <w:r w:rsidRPr="004A0D5D">
          <w:rPr>
            <w:i/>
            <w:iCs/>
          </w:rPr>
          <w:t xml:space="preserve"> and ‘Q’”</w:t>
        </w:r>
        <w:r w:rsidRPr="00041FDC">
          <w:t xml:space="preserve"> </w:t>
        </w:r>
        <w:r>
          <w:t>worksheet contains twelve tables, with graphs.</w:t>
        </w:r>
      </w:ins>
    </w:p>
    <w:p w14:paraId="19727918" w14:textId="77777777" w:rsidR="0057484D" w:rsidRDefault="0057484D" w:rsidP="0057484D">
      <w:pPr>
        <w:pStyle w:val="ListParagraph"/>
        <w:numPr>
          <w:ilvl w:val="1"/>
          <w:numId w:val="44"/>
        </w:numPr>
        <w:spacing w:after="80" w:line="240" w:lineRule="auto"/>
        <w:rPr>
          <w:ins w:id="2030" w:author="George McBride" w:date="2022-03-20T16:05:00Z"/>
        </w:rPr>
      </w:pPr>
      <w:ins w:id="2031" w:author="George McBride" w:date="2022-03-20T16:05:00Z">
        <w:r w:rsidRPr="000D3CD6">
          <w:t>Table</w:t>
        </w:r>
        <w:r>
          <w:t>s</w:t>
        </w:r>
        <w:r w:rsidRPr="000D3CD6">
          <w:t xml:space="preserve"> 42</w:t>
        </w:r>
        <w:r>
          <w:t>-44</w:t>
        </w:r>
        <w:r w:rsidRPr="000D3CD6">
          <w:t xml:space="preserve"> –</w:t>
        </w:r>
        <w:r>
          <w:rPr>
            <w:i/>
            <w:iCs/>
          </w:rPr>
          <w:t xml:space="preserve"> </w:t>
        </w:r>
        <w:r>
          <w:t xml:space="preserve">pull in data for </w:t>
        </w:r>
        <w:r w:rsidRPr="00A51E7F">
          <w:rPr>
            <w:i/>
            <w:iCs/>
          </w:rPr>
          <w:t>Test Articles #6-8</w:t>
        </w:r>
        <w:r>
          <w:rPr>
            <w:i/>
            <w:iCs/>
          </w:rPr>
          <w:t xml:space="preserve">, </w:t>
        </w:r>
        <w:r>
          <w:t>from the raw data files, and perform the calculations for pressure differential and volume flow, in preparation for display</w:t>
        </w:r>
        <w:r w:rsidRPr="00A51E7F">
          <w:rPr>
            <w:i/>
            <w:iCs/>
          </w:rPr>
          <w:t>.</w:t>
        </w:r>
        <w:r>
          <w:t xml:space="preserve"> </w:t>
        </w:r>
        <w:r w:rsidRPr="00FA0F5C">
          <w:rPr>
            <w:i/>
            <w:iCs/>
          </w:rPr>
          <w:t>“SP Diff.</w:t>
        </w:r>
        <w:r>
          <w:rPr>
            <w:i/>
            <w:iCs/>
          </w:rPr>
          <w:t>__</w:t>
        </w:r>
        <w:r w:rsidRPr="00FA0F5C">
          <w:rPr>
            <w:i/>
            <w:iCs/>
          </w:rPr>
          <w:t>”</w:t>
        </w:r>
        <w:r>
          <w:t xml:space="preserve"> refers to measures of static pressure differential and “‘Q’” refers to volumetric flow.</w:t>
        </w:r>
      </w:ins>
    </w:p>
    <w:p w14:paraId="579C440A" w14:textId="77777777" w:rsidR="0057484D" w:rsidRDefault="0057484D" w:rsidP="0057484D">
      <w:pPr>
        <w:pStyle w:val="ListParagraph"/>
        <w:numPr>
          <w:ilvl w:val="1"/>
          <w:numId w:val="44"/>
        </w:numPr>
        <w:spacing w:after="80" w:line="240" w:lineRule="auto"/>
        <w:rPr>
          <w:ins w:id="2032" w:author="George McBride" w:date="2022-03-20T16:05:00Z"/>
        </w:rPr>
      </w:pPr>
      <w:ins w:id="2033" w:author="George McBride" w:date="2022-03-20T16:05:00Z">
        <w:r>
          <w:t xml:space="preserve">Table 45 – has two graphs for </w:t>
        </w:r>
        <w:r w:rsidRPr="00BF372D">
          <w:rPr>
            <w:i/>
            <w:iCs/>
          </w:rPr>
          <w:t>Test Articles #6-8</w:t>
        </w:r>
        <w:r>
          <w:t xml:space="preserve">, an X Y (Scatter) chart with lines and markers, and a 3D column chart, to show how </w:t>
        </w:r>
        <w:r w:rsidRPr="00A0205B">
          <w:rPr>
            <w:i/>
            <w:iCs/>
          </w:rPr>
          <w:t>“SP Diff. 1”</w:t>
        </w:r>
        <w:r>
          <w:t xml:space="preserve"> and </w:t>
        </w:r>
        <w:r w:rsidRPr="00A0205B">
          <w:rPr>
            <w:i/>
            <w:iCs/>
          </w:rPr>
          <w:t>“Flume VP”</w:t>
        </w:r>
        <w:r>
          <w:t xml:space="preserve"> vary with flume flow speed. The 3D column chart offers a good visual for how the test articles performed, while the X Y (Scatter) chart with lines and markers portrays the data values more precisely.</w:t>
        </w:r>
      </w:ins>
    </w:p>
    <w:p w14:paraId="20EB27EC" w14:textId="77777777" w:rsidR="0057484D" w:rsidRDefault="0057484D" w:rsidP="0057484D">
      <w:pPr>
        <w:ind w:left="1440"/>
        <w:rPr>
          <w:ins w:id="2034" w:author="George McBride" w:date="2022-03-20T16:05:00Z"/>
        </w:rPr>
      </w:pPr>
      <w:ins w:id="2035" w:author="George McBride" w:date="2022-03-20T16:05:00Z">
        <w:r w:rsidRPr="007E6F3F">
          <w:rPr>
            <w:i/>
            <w:iCs/>
          </w:rPr>
          <w:t>“SP Diff. 1”</w:t>
        </w:r>
        <w:r>
          <w:t xml:space="preserve"> is a measured value of static pressure differential observed with zero volumetric flow of water through the LDW. </w:t>
        </w:r>
      </w:ins>
    </w:p>
    <w:p w14:paraId="78675EF9" w14:textId="77777777" w:rsidR="0057484D" w:rsidRDefault="0057484D" w:rsidP="0057484D">
      <w:pPr>
        <w:ind w:left="1440"/>
        <w:rPr>
          <w:ins w:id="2036" w:author="George McBride" w:date="2022-03-20T16:05:00Z"/>
        </w:rPr>
      </w:pPr>
      <w:ins w:id="2037" w:author="George McBride" w:date="2022-03-20T16:05:00Z">
        <w:r w:rsidRPr="00BA4394">
          <w:rPr>
            <w:i/>
            <w:iCs/>
          </w:rPr>
          <w:t>“Flume VP”</w:t>
        </w:r>
        <w:r>
          <w:t xml:space="preserve"> represents the source of power for </w:t>
        </w:r>
        <w:r w:rsidRPr="00BA4394">
          <w:rPr>
            <w:i/>
            <w:iCs/>
          </w:rPr>
          <w:t>“SP Diff. 1”</w:t>
        </w:r>
        <w:r>
          <w:t xml:space="preserve"> pressure differentials and provides a reference backdrop for the graphs. </w:t>
        </w:r>
        <w:r w:rsidRPr="00CE3B3D">
          <w:rPr>
            <w:i/>
            <w:iCs/>
          </w:rPr>
          <w:t>“Flume VP”</w:t>
        </w:r>
        <w:r>
          <w:t xml:space="preserve"> is the calculated value of velocity pressure for a given flume flow speed.</w:t>
        </w:r>
      </w:ins>
    </w:p>
    <w:p w14:paraId="30B37948" w14:textId="77777777" w:rsidR="0057484D" w:rsidRDefault="0057484D" w:rsidP="0057484D">
      <w:pPr>
        <w:ind w:left="1440"/>
        <w:rPr>
          <w:ins w:id="2038" w:author="George McBride" w:date="2022-03-20T16:05:00Z"/>
        </w:rPr>
      </w:pPr>
      <w:ins w:id="2039" w:author="George McBride" w:date="2022-03-20T16:05:00Z">
        <w:r w:rsidRPr="00132CAB">
          <w:rPr>
            <w:i/>
            <w:iCs/>
          </w:rPr>
          <w:t>“SP Diff. 1”</w:t>
        </w:r>
        <w:r>
          <w:t xml:space="preserve"> shows a positive correlation to flume flow speed at all gap widths tested, and it also shows a positive correlation to gap width, at all flume flow speeds tested.</w:t>
        </w:r>
      </w:ins>
    </w:p>
    <w:p w14:paraId="70409EB0" w14:textId="77777777" w:rsidR="0057484D" w:rsidRPr="00980EFC" w:rsidRDefault="0057484D" w:rsidP="0057484D">
      <w:pPr>
        <w:ind w:left="1440"/>
        <w:rPr>
          <w:ins w:id="2040" w:author="George McBride" w:date="2022-03-20T16:05:00Z"/>
        </w:rPr>
      </w:pPr>
      <w:ins w:id="2041" w:author="George McBride" w:date="2022-03-20T16:05:00Z">
        <w:r>
          <w:t xml:space="preserve">At 6.8 fps of flume flow speed, the maximum </w:t>
        </w:r>
        <w:r w:rsidRPr="00980EFC">
          <w:rPr>
            <w:i/>
            <w:iCs/>
          </w:rPr>
          <w:t>“SP Diff. 1”</w:t>
        </w:r>
        <w:r>
          <w:t xml:space="preserve"> value is:</w:t>
        </w:r>
      </w:ins>
    </w:p>
    <w:p w14:paraId="7A14B67A" w14:textId="77777777" w:rsidR="0057484D" w:rsidRDefault="0057484D" w:rsidP="0057484D">
      <w:pPr>
        <w:ind w:left="1440"/>
        <w:rPr>
          <w:ins w:id="2042" w:author="George McBride" w:date="2022-03-20T16:05:00Z"/>
        </w:rPr>
      </w:pPr>
      <w:ins w:id="2043" w:author="George McBride" w:date="2022-03-20T16:05:00Z">
        <w:r>
          <w:t xml:space="preserve">For </w:t>
        </w:r>
        <w:r w:rsidRPr="00880B76">
          <w:rPr>
            <w:i/>
            <w:iCs/>
          </w:rPr>
          <w:t>Test Article #6</w:t>
        </w:r>
        <w:r>
          <w:t xml:space="preserve"> (0.40” gap) – 4.32 (in. H</w:t>
        </w:r>
        <w:r>
          <w:rPr>
            <w:vertAlign w:val="subscript"/>
          </w:rPr>
          <w:t>2</w:t>
        </w:r>
        <w:r>
          <w:t>O).</w:t>
        </w:r>
      </w:ins>
    </w:p>
    <w:p w14:paraId="07A95FEF" w14:textId="77777777" w:rsidR="0057484D" w:rsidRDefault="0057484D" w:rsidP="0057484D">
      <w:pPr>
        <w:ind w:left="1440"/>
        <w:rPr>
          <w:ins w:id="2044" w:author="George McBride" w:date="2022-03-20T16:05:00Z"/>
        </w:rPr>
      </w:pPr>
      <w:ins w:id="2045" w:author="George McBride" w:date="2022-03-20T16:05:00Z">
        <w:r>
          <w:t xml:space="preserve">For </w:t>
        </w:r>
        <w:r>
          <w:rPr>
            <w:i/>
            <w:iCs/>
          </w:rPr>
          <w:t xml:space="preserve">Test Article #7 </w:t>
        </w:r>
        <w:r>
          <w:t>(0.65” gap) – 5.13 (in. H</w:t>
        </w:r>
        <w:r>
          <w:rPr>
            <w:vertAlign w:val="subscript"/>
          </w:rPr>
          <w:t>2</w:t>
        </w:r>
        <w:r>
          <w:t>O).</w:t>
        </w:r>
      </w:ins>
    </w:p>
    <w:p w14:paraId="07D1FFD0" w14:textId="77777777" w:rsidR="0057484D" w:rsidRPr="00880B76" w:rsidRDefault="0057484D" w:rsidP="0057484D">
      <w:pPr>
        <w:ind w:left="1440"/>
        <w:rPr>
          <w:ins w:id="2046" w:author="George McBride" w:date="2022-03-20T16:05:00Z"/>
        </w:rPr>
      </w:pPr>
      <w:ins w:id="2047" w:author="George McBride" w:date="2022-03-20T16:05:00Z">
        <w:r>
          <w:t xml:space="preserve">For </w:t>
        </w:r>
        <w:r>
          <w:rPr>
            <w:i/>
            <w:iCs/>
          </w:rPr>
          <w:t xml:space="preserve">Test Article #8 </w:t>
        </w:r>
        <w:r>
          <w:t>(0.25” gap) – 2.19 (in. H</w:t>
        </w:r>
        <w:r>
          <w:rPr>
            <w:vertAlign w:val="subscript"/>
          </w:rPr>
          <w:t>2</w:t>
        </w:r>
        <w:r>
          <w:t xml:space="preserve">O). </w:t>
        </w:r>
      </w:ins>
    </w:p>
    <w:p w14:paraId="1E4F7394" w14:textId="44F0676B" w:rsidR="0057484D" w:rsidRPr="00D34C6E" w:rsidRDefault="0057484D" w:rsidP="0057484D">
      <w:pPr>
        <w:ind w:left="1440"/>
        <w:rPr>
          <w:ins w:id="2048" w:author="George McBride" w:date="2022-03-20T16:05:00Z"/>
        </w:rPr>
      </w:pPr>
      <w:ins w:id="2049" w:author="George McBride" w:date="2022-03-20T16:05:00Z">
        <w:r w:rsidRPr="00042819">
          <w:rPr>
            <w:i/>
            <w:iCs/>
          </w:rPr>
          <w:t>“SP Diff. 1”</w:t>
        </w:r>
        <w:r>
          <w:t xml:space="preserve"> curves, and </w:t>
        </w:r>
        <w:r w:rsidRPr="00792612">
          <w:rPr>
            <w:i/>
            <w:iCs/>
          </w:rPr>
          <w:t>“Flume VP</w:t>
        </w:r>
        <w:r>
          <w:rPr>
            <w:i/>
            <w:iCs/>
          </w:rPr>
          <w:t>,</w:t>
        </w:r>
        <w:r w:rsidRPr="00792612">
          <w:rPr>
            <w:i/>
            <w:iCs/>
          </w:rPr>
          <w:t>”</w:t>
        </w:r>
        <w:r>
          <w:t xml:space="preserve"> appear to fit “x-squared” correlation curves, relative to flume flow speed (</w:t>
        </w:r>
      </w:ins>
      <w:ins w:id="2050" w:author="George McBride" w:date="2022-03-23T09:08:00Z">
        <w:r w:rsidR="006D0B06">
          <w:t>Figure 45</w:t>
        </w:r>
      </w:ins>
      <w:ins w:id="2051" w:author="George McBride" w:date="2022-03-20T16:05:00Z">
        <w:r>
          <w:t>).</w:t>
        </w:r>
      </w:ins>
    </w:p>
    <w:p w14:paraId="6911C443" w14:textId="77777777" w:rsidR="0057484D" w:rsidRDefault="0057484D" w:rsidP="0057484D">
      <w:pPr>
        <w:pStyle w:val="ListParagraph"/>
        <w:numPr>
          <w:ilvl w:val="1"/>
          <w:numId w:val="44"/>
        </w:numPr>
        <w:spacing w:after="80" w:line="240" w:lineRule="auto"/>
        <w:rPr>
          <w:ins w:id="2052" w:author="George McBride" w:date="2022-03-20T16:05:00Z"/>
        </w:rPr>
      </w:pPr>
      <w:ins w:id="2053" w:author="George McBride" w:date="2022-03-20T16:05:00Z">
        <w:r>
          <w:t xml:space="preserve">Table 46 – has two graphs for </w:t>
        </w:r>
        <w:r w:rsidRPr="00BF372D">
          <w:rPr>
            <w:i/>
            <w:iCs/>
          </w:rPr>
          <w:t>Test Articles #6-8</w:t>
        </w:r>
        <w:r>
          <w:t>, an X Y (Scatter) chart with lines and markers, and a 3D column chart, that show how “</w:t>
        </w:r>
        <w:r w:rsidRPr="0038750F">
          <w:rPr>
            <w:i/>
            <w:iCs/>
          </w:rPr>
          <w:t xml:space="preserve">Normalized SP Diff. 1” </w:t>
        </w:r>
        <w:r>
          <w:t xml:space="preserve">varies with </w:t>
        </w:r>
        <w:r w:rsidRPr="0038750F">
          <w:rPr>
            <w:i/>
            <w:iCs/>
          </w:rPr>
          <w:t>“Normalized Flume VP.”</w:t>
        </w:r>
        <w:r>
          <w:t xml:space="preserve"> </w:t>
        </w:r>
      </w:ins>
    </w:p>
    <w:p w14:paraId="69A333D3" w14:textId="77777777" w:rsidR="0057484D" w:rsidRDefault="0057484D" w:rsidP="0057484D">
      <w:pPr>
        <w:ind w:left="1440"/>
        <w:rPr>
          <w:ins w:id="2054" w:author="George McBride" w:date="2022-03-20T16:05:00Z"/>
        </w:rPr>
      </w:pPr>
      <w:ins w:id="2055" w:author="George McBride" w:date="2022-03-20T16:05:00Z">
        <w:r>
          <w:t>“</w:t>
        </w:r>
        <w:r w:rsidRPr="00E8516B">
          <w:rPr>
            <w:i/>
            <w:iCs/>
          </w:rPr>
          <w:t>Normalized</w:t>
        </w:r>
        <w:r>
          <w:rPr>
            <w:i/>
            <w:iCs/>
          </w:rPr>
          <w:t xml:space="preserve"> </w:t>
        </w:r>
        <w:r w:rsidRPr="00723652">
          <w:rPr>
            <w:i/>
            <w:iCs/>
          </w:rPr>
          <w:t>SP Diff. 1”</w:t>
        </w:r>
        <w:r>
          <w:t xml:space="preserve"> is defined as </w:t>
        </w:r>
        <w:r w:rsidRPr="002758EE">
          <w:rPr>
            <w:i/>
            <w:iCs/>
          </w:rPr>
          <w:t>“SP Diff. 1”</w:t>
        </w:r>
        <w:r>
          <w:t xml:space="preserve"> data presented in ratio to the velocity pressure of the flowing water current in the flume. </w:t>
        </w:r>
        <w:r w:rsidRPr="00446D60">
          <w:rPr>
            <w:i/>
            <w:iCs/>
          </w:rPr>
          <w:t>“</w:t>
        </w:r>
        <w:r>
          <w:rPr>
            <w:i/>
            <w:iCs/>
          </w:rPr>
          <w:t xml:space="preserve">Normalized </w:t>
        </w:r>
        <w:r w:rsidRPr="00446D60">
          <w:rPr>
            <w:i/>
            <w:iCs/>
          </w:rPr>
          <w:t xml:space="preserve">Flume </w:t>
        </w:r>
        <w:r>
          <w:rPr>
            <w:i/>
            <w:iCs/>
          </w:rPr>
          <w:t>V</w:t>
        </w:r>
        <w:r w:rsidRPr="00446D60">
          <w:rPr>
            <w:i/>
            <w:iCs/>
          </w:rPr>
          <w:t>P”</w:t>
        </w:r>
        <w:r>
          <w:t xml:space="preserve"> is defined as “1.00,” at all flume flow speeds. </w:t>
        </w:r>
      </w:ins>
    </w:p>
    <w:p w14:paraId="35081EAA" w14:textId="77777777" w:rsidR="0057484D" w:rsidRDefault="0057484D" w:rsidP="0057484D">
      <w:pPr>
        <w:ind w:left="1440"/>
        <w:rPr>
          <w:ins w:id="2056" w:author="George McBride" w:date="2022-03-20T16:05:00Z"/>
        </w:rPr>
      </w:pPr>
      <w:ins w:id="2057" w:author="George McBride" w:date="2022-03-20T16:05:00Z">
        <w:r w:rsidRPr="00D34C6E">
          <w:rPr>
            <w:i/>
            <w:iCs/>
          </w:rPr>
          <w:lastRenderedPageBreak/>
          <w:t>“Normalized SP Diff. 1”</w:t>
        </w:r>
        <w:r>
          <w:t xml:space="preserve"> curves are relatively flat, which indicates that, for each gap width tested, ratios of </w:t>
        </w:r>
        <w:r w:rsidRPr="00EB0C4C">
          <w:rPr>
            <w:i/>
            <w:iCs/>
          </w:rPr>
          <w:t>“SP Diff. 1”</w:t>
        </w:r>
        <w:r>
          <w:t xml:space="preserve"> to </w:t>
        </w:r>
        <w:r w:rsidRPr="00EB0C4C">
          <w:rPr>
            <w:i/>
            <w:iCs/>
          </w:rPr>
          <w:t>“Flume VP”</w:t>
        </w:r>
        <w:r>
          <w:t xml:space="preserve"> are relatively constant, across the domain of flume flow speeds applied.</w:t>
        </w:r>
      </w:ins>
    </w:p>
    <w:p w14:paraId="138D20A6" w14:textId="77777777" w:rsidR="0057484D" w:rsidRPr="000109CD" w:rsidRDefault="0057484D" w:rsidP="0057484D">
      <w:pPr>
        <w:ind w:left="1440"/>
        <w:rPr>
          <w:ins w:id="2058" w:author="George McBride" w:date="2022-03-20T16:05:00Z"/>
        </w:rPr>
      </w:pPr>
      <w:ins w:id="2059" w:author="George McBride" w:date="2022-03-20T16:05:00Z">
        <w:r w:rsidRPr="00D34C6E">
          <w:rPr>
            <w:i/>
            <w:iCs/>
          </w:rPr>
          <w:t>“Normalized SP Diff. 1”</w:t>
        </w:r>
        <w:r>
          <w:t xml:space="preserve"> shows a positive correlation to gap width.</w:t>
        </w:r>
      </w:ins>
    </w:p>
    <w:p w14:paraId="282A3F52" w14:textId="77777777" w:rsidR="0057484D" w:rsidRPr="00D34C6E" w:rsidRDefault="0057484D" w:rsidP="0057484D">
      <w:pPr>
        <w:ind w:left="1440"/>
        <w:rPr>
          <w:ins w:id="2060" w:author="George McBride" w:date="2022-03-20T16:05:00Z"/>
        </w:rPr>
      </w:pPr>
      <w:ins w:id="2061" w:author="George McBride" w:date="2022-03-20T16:05:00Z">
        <w:r>
          <w:t xml:space="preserve">Average values for </w:t>
        </w:r>
        <w:r w:rsidRPr="00446FC6">
          <w:rPr>
            <w:i/>
            <w:iCs/>
          </w:rPr>
          <w:t>Test Articles #6-8</w:t>
        </w:r>
        <w:r>
          <w:t xml:space="preserve"> are:</w:t>
        </w:r>
      </w:ins>
    </w:p>
    <w:p w14:paraId="77CBFD69" w14:textId="77777777" w:rsidR="0057484D" w:rsidRDefault="0057484D" w:rsidP="0057484D">
      <w:pPr>
        <w:ind w:left="1440"/>
        <w:rPr>
          <w:ins w:id="2062" w:author="George McBride" w:date="2022-03-20T16:05:00Z"/>
        </w:rPr>
      </w:pPr>
      <w:ins w:id="2063" w:author="George McBride" w:date="2022-03-20T16:05:00Z">
        <w:r>
          <w:t xml:space="preserve">For </w:t>
        </w:r>
        <w:r w:rsidRPr="00880B76">
          <w:rPr>
            <w:i/>
            <w:iCs/>
          </w:rPr>
          <w:t>Test Article #6</w:t>
        </w:r>
        <w:r>
          <w:rPr>
            <w:i/>
            <w:iCs/>
          </w:rPr>
          <w:t xml:space="preserve"> </w:t>
        </w:r>
        <w:r>
          <w:t>(0.40” gap) – 0.49 (ratio to VP).</w:t>
        </w:r>
      </w:ins>
    </w:p>
    <w:p w14:paraId="67C59011" w14:textId="77777777" w:rsidR="0057484D" w:rsidRDefault="0057484D" w:rsidP="0057484D">
      <w:pPr>
        <w:ind w:left="1440"/>
        <w:rPr>
          <w:ins w:id="2064" w:author="George McBride" w:date="2022-03-20T16:05:00Z"/>
        </w:rPr>
      </w:pPr>
      <w:ins w:id="2065" w:author="George McBride" w:date="2022-03-20T16:05:00Z">
        <w:r>
          <w:t xml:space="preserve">For </w:t>
        </w:r>
        <w:r>
          <w:rPr>
            <w:i/>
            <w:iCs/>
          </w:rPr>
          <w:t xml:space="preserve">Test Article #7 </w:t>
        </w:r>
        <w:r>
          <w:t>(0.65” gap) – 0.57 (ratio to VP).</w:t>
        </w:r>
      </w:ins>
    </w:p>
    <w:p w14:paraId="2134BDCF" w14:textId="77777777" w:rsidR="0057484D" w:rsidRPr="00880B76" w:rsidRDefault="0057484D" w:rsidP="0057484D">
      <w:pPr>
        <w:ind w:left="1440"/>
        <w:rPr>
          <w:ins w:id="2066" w:author="George McBride" w:date="2022-03-20T16:05:00Z"/>
        </w:rPr>
      </w:pPr>
      <w:ins w:id="2067" w:author="George McBride" w:date="2022-03-20T16:05:00Z">
        <w:r>
          <w:t xml:space="preserve">For </w:t>
        </w:r>
        <w:r>
          <w:rPr>
            <w:i/>
            <w:iCs/>
          </w:rPr>
          <w:t>Test Article #8</w:t>
        </w:r>
        <w:r>
          <w:t xml:space="preserve"> (0.25” gap) – 0.27 (ratio to VP). </w:t>
        </w:r>
      </w:ins>
    </w:p>
    <w:p w14:paraId="7F627BAC" w14:textId="77777777" w:rsidR="0057484D" w:rsidRDefault="0057484D" w:rsidP="0057484D">
      <w:pPr>
        <w:pStyle w:val="ListParagraph"/>
        <w:numPr>
          <w:ilvl w:val="1"/>
          <w:numId w:val="44"/>
        </w:numPr>
        <w:spacing w:after="80" w:line="240" w:lineRule="auto"/>
        <w:rPr>
          <w:ins w:id="2068" w:author="George McBride" w:date="2022-03-20T16:05:00Z"/>
        </w:rPr>
      </w:pPr>
      <w:ins w:id="2069" w:author="George McBride" w:date="2022-03-20T16:05:00Z">
        <w:r>
          <w:t xml:space="preserve">Table 47 – has one graph for </w:t>
        </w:r>
        <w:r w:rsidRPr="00BF372D">
          <w:rPr>
            <w:i/>
            <w:iCs/>
          </w:rPr>
          <w:t>Test Articles #6-8</w:t>
        </w:r>
        <w:r>
          <w:t xml:space="preserve">, an X Y (Scatter) chart with lines and markers, that shows how </w:t>
        </w:r>
        <w:r w:rsidRPr="0029132D">
          <w:rPr>
            <w:i/>
            <w:iCs/>
          </w:rPr>
          <w:t>“SP Diff. 1”</w:t>
        </w:r>
        <w:r>
          <w:t xml:space="preserve"> varies with the LDW outlet gap width, at various flume flow speeds. </w:t>
        </w:r>
      </w:ins>
    </w:p>
    <w:p w14:paraId="002F6EA6" w14:textId="77777777" w:rsidR="0057484D" w:rsidRPr="00211999" w:rsidRDefault="0057484D" w:rsidP="0057484D">
      <w:pPr>
        <w:ind w:left="1440"/>
        <w:rPr>
          <w:ins w:id="2070" w:author="George McBride" w:date="2022-03-20T16:05:00Z"/>
        </w:rPr>
      </w:pPr>
      <w:ins w:id="2071" w:author="George McBride" w:date="2022-03-20T16:05:00Z">
        <w:r w:rsidRPr="0029132D">
          <w:rPr>
            <w:i/>
            <w:iCs/>
          </w:rPr>
          <w:t>“SP Diff. 1”</w:t>
        </w:r>
        <w:r>
          <w:t xml:space="preserve"> values have a positive correlation to gap width at every flume flow speed, within the domain of gap widths tested. </w:t>
        </w:r>
        <w:r w:rsidRPr="0029132D">
          <w:rPr>
            <w:i/>
            <w:iCs/>
          </w:rPr>
          <w:t>TA #7</w:t>
        </w:r>
        <w:r>
          <w:t xml:space="preserve">, with 0.65” gap width, produced higher </w:t>
        </w:r>
        <w:r w:rsidRPr="0029132D">
          <w:rPr>
            <w:i/>
            <w:iCs/>
          </w:rPr>
          <w:t>“SP Diff. 1”</w:t>
        </w:r>
        <w:r>
          <w:t xml:space="preserve"> readings than did </w:t>
        </w:r>
        <w:r w:rsidRPr="0029132D">
          <w:rPr>
            <w:i/>
            <w:iCs/>
          </w:rPr>
          <w:t>TA #6</w:t>
        </w:r>
        <w:r>
          <w:t xml:space="preserve">, with 0.40” gap width, which produced higher </w:t>
        </w:r>
        <w:r w:rsidRPr="0029132D">
          <w:rPr>
            <w:i/>
            <w:iCs/>
          </w:rPr>
          <w:t>“SP Diff. 1”</w:t>
        </w:r>
        <w:r>
          <w:t xml:space="preserve"> readings than did </w:t>
        </w:r>
        <w:r w:rsidRPr="0029132D">
          <w:rPr>
            <w:i/>
            <w:iCs/>
          </w:rPr>
          <w:t>TA #8</w:t>
        </w:r>
        <w:r>
          <w:t>, with 0.25” gap width, at all flume flow speeds for which the measurements occurred.</w:t>
        </w:r>
      </w:ins>
    </w:p>
    <w:p w14:paraId="36B47ED7" w14:textId="77777777" w:rsidR="0057484D" w:rsidRDefault="0057484D" w:rsidP="0057484D">
      <w:pPr>
        <w:ind w:left="1440"/>
        <w:rPr>
          <w:ins w:id="2072" w:author="George McBride" w:date="2022-03-20T16:05:00Z"/>
        </w:rPr>
      </w:pPr>
      <w:ins w:id="2073" w:author="George McBride" w:date="2022-03-20T16:05:00Z">
        <w:r>
          <w:t xml:space="preserve">At 0.65” gap width, the </w:t>
        </w:r>
        <w:r w:rsidRPr="00D0471A">
          <w:rPr>
            <w:i/>
            <w:iCs/>
          </w:rPr>
          <w:t>“SP Diff. 1”</w:t>
        </w:r>
        <w:r>
          <w:t xml:space="preserve"> curves are still rising, appear to be leveling off, but have not peaked, which suggests yet larger gap widths might result in higher </w:t>
        </w:r>
        <w:r w:rsidRPr="001D7B2F">
          <w:rPr>
            <w:i/>
            <w:iCs/>
          </w:rPr>
          <w:t>“SP Diff. 1”</w:t>
        </w:r>
        <w:r>
          <w:t xml:space="preserve"> values. </w:t>
        </w:r>
        <w:r w:rsidRPr="00387B74">
          <w:t xml:space="preserve">Further exploration </w:t>
        </w:r>
        <w:r>
          <w:t xml:space="preserve">is in order, to find out how much larger the gap width can be, to maximize the </w:t>
        </w:r>
        <w:r w:rsidRPr="00387B74">
          <w:rPr>
            <w:i/>
            <w:iCs/>
          </w:rPr>
          <w:t xml:space="preserve">“SP Diff. </w:t>
        </w:r>
        <w:r>
          <w:rPr>
            <w:i/>
            <w:iCs/>
          </w:rPr>
          <w:t>1</w:t>
        </w:r>
        <w:r w:rsidRPr="00387B74">
          <w:rPr>
            <w:i/>
            <w:iCs/>
          </w:rPr>
          <w:t>”</w:t>
        </w:r>
        <w:r>
          <w:t xml:space="preserve"> values, and what those maximums might be. </w:t>
        </w:r>
      </w:ins>
    </w:p>
    <w:p w14:paraId="4572E236" w14:textId="77777777" w:rsidR="0057484D" w:rsidRDefault="0057484D" w:rsidP="0057484D">
      <w:pPr>
        <w:pStyle w:val="ListParagraph"/>
        <w:numPr>
          <w:ilvl w:val="1"/>
          <w:numId w:val="44"/>
        </w:numPr>
        <w:spacing w:after="80" w:line="240" w:lineRule="auto"/>
        <w:rPr>
          <w:ins w:id="2074" w:author="George McBride" w:date="2022-03-20T16:05:00Z"/>
        </w:rPr>
      </w:pPr>
      <w:ins w:id="2075" w:author="George McBride" w:date="2022-03-20T16:05:00Z">
        <w:r>
          <w:t xml:space="preserve">Table 48 – has one graph for </w:t>
        </w:r>
        <w:r w:rsidRPr="00BF372D">
          <w:rPr>
            <w:i/>
            <w:iCs/>
          </w:rPr>
          <w:t>Test Articles #6-8</w:t>
        </w:r>
        <w:r>
          <w:t xml:space="preserve">, an X Y (Scatter) chart with lines and markers, that shows how </w:t>
        </w:r>
        <w:r w:rsidRPr="00211999">
          <w:rPr>
            <w:i/>
            <w:iCs/>
          </w:rPr>
          <w:t>“Normalized SP Diff. 1”</w:t>
        </w:r>
        <w:r>
          <w:t xml:space="preserve"> varies with the width of LDW outlet gap, at several different flume flow speeds. </w:t>
        </w:r>
      </w:ins>
    </w:p>
    <w:p w14:paraId="635D0D41" w14:textId="77777777" w:rsidR="0057484D" w:rsidRDefault="0057484D" w:rsidP="0057484D">
      <w:pPr>
        <w:ind w:left="1440"/>
        <w:rPr>
          <w:ins w:id="2076" w:author="George McBride" w:date="2022-03-20T16:05:00Z"/>
        </w:rPr>
      </w:pPr>
      <w:ins w:id="2077" w:author="George McBride" w:date="2022-03-20T16:05:00Z">
        <w:r w:rsidRPr="00D34C6E">
          <w:rPr>
            <w:i/>
            <w:iCs/>
          </w:rPr>
          <w:t>“Normalized SP Diff. 1”</w:t>
        </w:r>
        <w:r>
          <w:t xml:space="preserve"> curves are very close together – the ratio of </w:t>
        </w:r>
        <w:r w:rsidRPr="00BF7C15">
          <w:rPr>
            <w:i/>
            <w:iCs/>
          </w:rPr>
          <w:t>“SP Diff. 1”</w:t>
        </w:r>
        <w:r>
          <w:t xml:space="preserve"> to </w:t>
        </w:r>
        <w:r w:rsidRPr="00BF7C15">
          <w:rPr>
            <w:i/>
            <w:iCs/>
          </w:rPr>
          <w:t>“Flume VP”</w:t>
        </w:r>
        <w:r>
          <w:t xml:space="preserve"> for each gap width is almost the same across all flume flow speeds. </w:t>
        </w:r>
      </w:ins>
    </w:p>
    <w:p w14:paraId="03D25613" w14:textId="77777777" w:rsidR="0057484D" w:rsidRDefault="0057484D" w:rsidP="0057484D">
      <w:pPr>
        <w:ind w:left="1440"/>
        <w:rPr>
          <w:ins w:id="2078" w:author="George McBride" w:date="2022-03-20T16:05:00Z"/>
        </w:rPr>
      </w:pPr>
      <w:ins w:id="2079" w:author="George McBride" w:date="2022-03-20T16:05:00Z">
        <w:r w:rsidRPr="004C47AB">
          <w:rPr>
            <w:i/>
            <w:iCs/>
          </w:rPr>
          <w:t>“Normalized SP Diff. 1”</w:t>
        </w:r>
        <w:r>
          <w:t xml:space="preserve"> values have a positive correlation to the width of LDW outlet gap. The averages of those values are:</w:t>
        </w:r>
      </w:ins>
    </w:p>
    <w:p w14:paraId="373CDA1D" w14:textId="77777777" w:rsidR="0057484D" w:rsidRPr="001E5435" w:rsidRDefault="0057484D" w:rsidP="0057484D">
      <w:pPr>
        <w:ind w:left="1440"/>
        <w:rPr>
          <w:ins w:id="2080" w:author="George McBride" w:date="2022-03-20T16:05:00Z"/>
        </w:rPr>
      </w:pPr>
      <w:ins w:id="2081" w:author="George McBride" w:date="2022-03-20T16:05:00Z">
        <w:r w:rsidRPr="00956DC6">
          <w:t xml:space="preserve">For </w:t>
        </w:r>
        <w:r w:rsidRPr="00956DC6">
          <w:rPr>
            <w:i/>
            <w:iCs/>
          </w:rPr>
          <w:t>Test Article #</w:t>
        </w:r>
        <w:r>
          <w:rPr>
            <w:i/>
            <w:iCs/>
          </w:rPr>
          <w:t xml:space="preserve">6 </w:t>
        </w:r>
        <w:r>
          <w:t xml:space="preserve">(0.40” gap) – 0.49 (ratio to </w:t>
        </w:r>
        <w:r w:rsidRPr="00FC7239">
          <w:rPr>
            <w:i/>
            <w:iCs/>
          </w:rPr>
          <w:t>“Flume VP”</w:t>
        </w:r>
        <w:r>
          <w:t>).</w:t>
        </w:r>
      </w:ins>
    </w:p>
    <w:p w14:paraId="348861C1" w14:textId="77777777" w:rsidR="0057484D" w:rsidRDefault="0057484D" w:rsidP="0057484D">
      <w:pPr>
        <w:ind w:left="1440"/>
        <w:rPr>
          <w:ins w:id="2082" w:author="George McBride" w:date="2022-03-20T16:05:00Z"/>
        </w:rPr>
      </w:pPr>
      <w:ins w:id="2083" w:author="George McBride" w:date="2022-03-20T16:05:00Z">
        <w:r>
          <w:t xml:space="preserve">For </w:t>
        </w:r>
        <w:r>
          <w:rPr>
            <w:i/>
            <w:iCs/>
          </w:rPr>
          <w:t xml:space="preserve">Test Article #7 </w:t>
        </w:r>
        <w:r>
          <w:t xml:space="preserve">(0.65” gap) – 0.57 (ratio to </w:t>
        </w:r>
        <w:r w:rsidRPr="00FC7239">
          <w:rPr>
            <w:i/>
            <w:iCs/>
          </w:rPr>
          <w:t>“Flume VP”</w:t>
        </w:r>
        <w:r>
          <w:t>).</w:t>
        </w:r>
      </w:ins>
    </w:p>
    <w:p w14:paraId="6F1AED12" w14:textId="77777777" w:rsidR="0057484D" w:rsidRDefault="0057484D" w:rsidP="0057484D">
      <w:pPr>
        <w:ind w:left="1440"/>
        <w:rPr>
          <w:ins w:id="2084" w:author="George McBride" w:date="2022-03-20T16:05:00Z"/>
        </w:rPr>
      </w:pPr>
      <w:ins w:id="2085" w:author="George McBride" w:date="2022-03-20T16:05:00Z">
        <w:r>
          <w:t xml:space="preserve">For </w:t>
        </w:r>
        <w:r>
          <w:rPr>
            <w:i/>
            <w:iCs/>
          </w:rPr>
          <w:t>Test Article #8</w:t>
        </w:r>
        <w:r>
          <w:t xml:space="preserve"> (0.25” gap) – 0.27 (ratio to </w:t>
        </w:r>
        <w:r w:rsidRPr="00FC7239">
          <w:rPr>
            <w:i/>
            <w:iCs/>
          </w:rPr>
          <w:t>“Flume VP”</w:t>
        </w:r>
        <w:r>
          <w:t>).</w:t>
        </w:r>
      </w:ins>
    </w:p>
    <w:p w14:paraId="7705C213" w14:textId="77777777" w:rsidR="0057484D" w:rsidRDefault="0057484D" w:rsidP="0057484D">
      <w:pPr>
        <w:ind w:left="1440"/>
        <w:rPr>
          <w:ins w:id="2086" w:author="George McBride" w:date="2022-03-20T16:05:00Z"/>
        </w:rPr>
      </w:pPr>
      <w:ins w:id="2087" w:author="George McBride" w:date="2022-03-20T16:05:00Z">
        <w:r>
          <w:t xml:space="preserve">At 0.65” gap width, the </w:t>
        </w:r>
        <w:r w:rsidRPr="00D0471A">
          <w:rPr>
            <w:i/>
            <w:iCs/>
          </w:rPr>
          <w:t>“</w:t>
        </w:r>
        <w:r>
          <w:rPr>
            <w:i/>
            <w:iCs/>
          </w:rPr>
          <w:t xml:space="preserve">Normalized </w:t>
        </w:r>
        <w:r w:rsidRPr="00D0471A">
          <w:rPr>
            <w:i/>
            <w:iCs/>
          </w:rPr>
          <w:t>SP Diff. 1”</w:t>
        </w:r>
        <w:r>
          <w:t xml:space="preserve"> curves are still rising, appear to be leveling off, but have not peaked, which suggests yet larger gap widths might result in higher </w:t>
        </w:r>
        <w:r w:rsidRPr="001D7B2F">
          <w:rPr>
            <w:i/>
            <w:iCs/>
          </w:rPr>
          <w:t>“</w:t>
        </w:r>
        <w:r>
          <w:rPr>
            <w:i/>
            <w:iCs/>
          </w:rPr>
          <w:t xml:space="preserve">Normalized </w:t>
        </w:r>
        <w:r w:rsidRPr="001D7B2F">
          <w:rPr>
            <w:i/>
            <w:iCs/>
          </w:rPr>
          <w:t>SP Diff. 1”</w:t>
        </w:r>
        <w:r>
          <w:t xml:space="preserve"> values. Reinforcing the observation (above) for Table 47, f</w:t>
        </w:r>
        <w:r w:rsidRPr="00387B74">
          <w:t xml:space="preserve">urther exploration </w:t>
        </w:r>
        <w:r>
          <w:t xml:space="preserve">is in order, to find out how much larger the gap width can be, to maximize the </w:t>
        </w:r>
        <w:r w:rsidRPr="00387B74">
          <w:rPr>
            <w:i/>
            <w:iCs/>
          </w:rPr>
          <w:t>“</w:t>
        </w:r>
        <w:r>
          <w:rPr>
            <w:i/>
            <w:iCs/>
          </w:rPr>
          <w:t xml:space="preserve">Normalized </w:t>
        </w:r>
        <w:r w:rsidRPr="00387B74">
          <w:rPr>
            <w:i/>
            <w:iCs/>
          </w:rPr>
          <w:t xml:space="preserve">SP Diff. </w:t>
        </w:r>
        <w:r>
          <w:rPr>
            <w:i/>
            <w:iCs/>
          </w:rPr>
          <w:t>1</w:t>
        </w:r>
        <w:r w:rsidRPr="00387B74">
          <w:rPr>
            <w:i/>
            <w:iCs/>
          </w:rPr>
          <w:t>”</w:t>
        </w:r>
        <w:r>
          <w:t xml:space="preserve"> values, and what those maximums might be. </w:t>
        </w:r>
      </w:ins>
    </w:p>
    <w:p w14:paraId="32F33A88" w14:textId="77777777" w:rsidR="0057484D" w:rsidRPr="00211999" w:rsidRDefault="0057484D" w:rsidP="0057484D">
      <w:pPr>
        <w:pStyle w:val="ListParagraph"/>
        <w:numPr>
          <w:ilvl w:val="1"/>
          <w:numId w:val="44"/>
        </w:numPr>
        <w:spacing w:after="80" w:line="240" w:lineRule="auto"/>
        <w:rPr>
          <w:ins w:id="2088" w:author="George McBride" w:date="2022-03-20T16:05:00Z"/>
        </w:rPr>
      </w:pPr>
      <w:ins w:id="2089" w:author="George McBride" w:date="2022-03-20T16:05:00Z">
        <w:r>
          <w:lastRenderedPageBreak/>
          <w:t xml:space="preserve">Table 49 – has two graphs for </w:t>
        </w:r>
        <w:r w:rsidRPr="00211999">
          <w:rPr>
            <w:i/>
            <w:iCs/>
          </w:rPr>
          <w:t>Test Articles #6-8</w:t>
        </w:r>
        <w:r>
          <w:t xml:space="preserve">, an X Y (Scatter) chart with lines and markers, and a 3D column chart, that show how </w:t>
        </w:r>
        <w:r w:rsidRPr="00211999">
          <w:rPr>
            <w:i/>
            <w:iCs/>
          </w:rPr>
          <w:t>“‘Q’ Vol. Flow”</w:t>
        </w:r>
        <w:r>
          <w:t xml:space="preserve"> varies with flume flow speed</w:t>
        </w:r>
        <w:r w:rsidRPr="00211999">
          <w:rPr>
            <w:i/>
            <w:iCs/>
          </w:rPr>
          <w:t>.</w:t>
        </w:r>
      </w:ins>
    </w:p>
    <w:p w14:paraId="38192EFA" w14:textId="77777777" w:rsidR="0057484D" w:rsidRDefault="0057484D" w:rsidP="0057484D">
      <w:pPr>
        <w:ind w:left="1440"/>
        <w:rPr>
          <w:ins w:id="2090" w:author="George McBride" w:date="2022-03-20T16:05:00Z"/>
          <w:i/>
          <w:iCs/>
        </w:rPr>
      </w:pPr>
      <w:ins w:id="2091" w:author="George McBride" w:date="2022-03-20T16:05:00Z">
        <w:r>
          <w:t>“‘</w:t>
        </w:r>
        <w:r w:rsidRPr="0075382C">
          <w:rPr>
            <w:i/>
            <w:iCs/>
          </w:rPr>
          <w:t>Q’ Vol. Flow”</w:t>
        </w:r>
        <w:r>
          <w:t xml:space="preserve"> is a rate of water volume flow poured into the open termination of the pvc standpipe from a submersible pump, and accepted without spillover, passing through the LDW into the flowing water of the flume.</w:t>
        </w:r>
      </w:ins>
    </w:p>
    <w:p w14:paraId="392BEFCF" w14:textId="77777777" w:rsidR="0057484D" w:rsidRDefault="0057484D" w:rsidP="0057484D">
      <w:pPr>
        <w:ind w:left="1440"/>
        <w:rPr>
          <w:ins w:id="2092" w:author="George McBride" w:date="2022-03-20T16:05:00Z"/>
        </w:rPr>
      </w:pPr>
      <w:ins w:id="2093" w:author="George McBride" w:date="2022-03-20T16:05:00Z">
        <w:r w:rsidRPr="00FF589F">
          <w:rPr>
            <w:i/>
            <w:iCs/>
          </w:rPr>
          <w:t>Test Article #</w:t>
        </w:r>
        <w:r>
          <w:rPr>
            <w:i/>
            <w:iCs/>
          </w:rPr>
          <w:t>6</w:t>
        </w:r>
        <w:r>
          <w:t xml:space="preserve"> has only one data point – “‘</w:t>
        </w:r>
        <w:r w:rsidRPr="0075382C">
          <w:rPr>
            <w:i/>
            <w:iCs/>
          </w:rPr>
          <w:t>Q’ Vol. Flow”</w:t>
        </w:r>
        <w:r>
          <w:t xml:space="preserve"> is 58 gpm, at 6.2 fps of flume flow speed – which is not conclusive as to correlation with the flume flow speed.</w:t>
        </w:r>
      </w:ins>
    </w:p>
    <w:p w14:paraId="659B9A82" w14:textId="77777777" w:rsidR="0057484D" w:rsidRPr="00D852D7" w:rsidRDefault="0057484D" w:rsidP="0057484D">
      <w:pPr>
        <w:ind w:left="1440"/>
        <w:rPr>
          <w:ins w:id="2094" w:author="George McBride" w:date="2022-03-20T16:05:00Z"/>
        </w:rPr>
      </w:pPr>
      <w:ins w:id="2095" w:author="George McBride" w:date="2022-03-20T16:05:00Z">
        <w:r w:rsidRPr="008D64B9">
          <w:rPr>
            <w:i/>
            <w:iCs/>
          </w:rPr>
          <w:t>Test Article #</w:t>
        </w:r>
        <w:r>
          <w:rPr>
            <w:i/>
            <w:iCs/>
          </w:rPr>
          <w:t>7</w:t>
        </w:r>
        <w:r w:rsidRPr="008D64B9">
          <w:t xml:space="preserve"> </w:t>
        </w:r>
        <w:r>
          <w:t xml:space="preserve">has </w:t>
        </w:r>
        <w:r w:rsidRPr="008D64B9">
          <w:t xml:space="preserve">a positive correlation </w:t>
        </w:r>
        <w:r>
          <w:t xml:space="preserve">for </w:t>
        </w:r>
        <w:r w:rsidRPr="00D975FA">
          <w:rPr>
            <w:i/>
            <w:iCs/>
          </w:rPr>
          <w:t>“‘Q’ Vol. Flow”</w:t>
        </w:r>
        <w:r>
          <w:t xml:space="preserve"> and flume flow speed, at lower flume flow speeds. The irregularity of the correlation curve may be due to differences in measurement technique where </w:t>
        </w:r>
        <w:r w:rsidRPr="005D0B30">
          <w:rPr>
            <w:i/>
            <w:iCs/>
          </w:rPr>
          <w:t>“SP Diff. 2”</w:t>
        </w:r>
        <w:r>
          <w:t xml:space="preserve"> values are not close to zero (as discussed below).</w:t>
        </w:r>
      </w:ins>
    </w:p>
    <w:p w14:paraId="1D8363EA" w14:textId="77777777" w:rsidR="0057484D" w:rsidRPr="00552354" w:rsidRDefault="0057484D" w:rsidP="0057484D">
      <w:pPr>
        <w:ind w:left="1440"/>
        <w:rPr>
          <w:ins w:id="2096" w:author="George McBride" w:date="2022-03-20T16:05:00Z"/>
        </w:rPr>
      </w:pPr>
      <w:ins w:id="2097" w:author="George McBride" w:date="2022-03-20T16:05:00Z">
        <w:r>
          <w:t xml:space="preserve">At 4.9 fps and higher rates of flume flow speed, </w:t>
        </w:r>
        <w:r>
          <w:rPr>
            <w:i/>
            <w:iCs/>
          </w:rPr>
          <w:t xml:space="preserve">Test Article #7 </w:t>
        </w:r>
        <w:r>
          <w:t xml:space="preserve">accepted 58 gpm of volume flow, the highest rate of water volume flow that the submersible pump was able to provide. It looks like </w:t>
        </w:r>
        <w:r w:rsidRPr="00552354">
          <w:rPr>
            <w:i/>
            <w:iCs/>
          </w:rPr>
          <w:t>Test Article #7</w:t>
        </w:r>
        <w:r>
          <w:t xml:space="preserve"> would have accepted more water volume flow at higher flume flow speeds, if more had been available from the pump.</w:t>
        </w:r>
      </w:ins>
    </w:p>
    <w:p w14:paraId="549CD70E" w14:textId="77777777" w:rsidR="0057484D" w:rsidRDefault="0057484D" w:rsidP="0057484D">
      <w:pPr>
        <w:ind w:left="1440"/>
        <w:rPr>
          <w:ins w:id="2098" w:author="George McBride" w:date="2022-03-20T16:05:00Z"/>
        </w:rPr>
      </w:pPr>
      <w:ins w:id="2099" w:author="George McBride" w:date="2022-03-20T16:05:00Z">
        <w:r w:rsidRPr="008D64B9">
          <w:rPr>
            <w:i/>
            <w:iCs/>
          </w:rPr>
          <w:t>Test Article #</w:t>
        </w:r>
        <w:r>
          <w:rPr>
            <w:i/>
            <w:iCs/>
          </w:rPr>
          <w:t>8</w:t>
        </w:r>
        <w:r w:rsidRPr="008D64B9">
          <w:t xml:space="preserve"> shows a positive correlation </w:t>
        </w:r>
        <w:r>
          <w:t xml:space="preserve">for </w:t>
        </w:r>
        <w:r w:rsidRPr="00D975FA">
          <w:rPr>
            <w:i/>
            <w:iCs/>
          </w:rPr>
          <w:t>“‘Q’ Vol. Flow”</w:t>
        </w:r>
        <w:r>
          <w:rPr>
            <w:i/>
            <w:iCs/>
          </w:rPr>
          <w:t xml:space="preserve"> </w:t>
        </w:r>
        <w:r>
          <w:t xml:space="preserve">and flume flow speed, across the whole domain of flume flow speeds at which the measurements occurred – 2.2 – 6.8 fps of flume flow speed. The irregularity of the correlation curve may be due to differences in measurement technique where </w:t>
        </w:r>
        <w:r w:rsidRPr="005D0B30">
          <w:rPr>
            <w:i/>
            <w:iCs/>
          </w:rPr>
          <w:t>“SP Diff. 2”</w:t>
        </w:r>
        <w:r>
          <w:t xml:space="preserve"> values are not close to zero (as discussed below).</w:t>
        </w:r>
      </w:ins>
    </w:p>
    <w:p w14:paraId="1FF32621" w14:textId="77777777" w:rsidR="0057484D" w:rsidRDefault="0057484D" w:rsidP="0057484D">
      <w:pPr>
        <w:ind w:left="1440"/>
        <w:rPr>
          <w:ins w:id="2100" w:author="George McBride" w:date="2022-03-20T16:05:00Z"/>
        </w:rPr>
      </w:pPr>
      <w:ins w:id="2101" w:author="George McBride" w:date="2022-03-20T16:05:00Z">
        <w:r>
          <w:t xml:space="preserve">There is a positive correlation of </w:t>
        </w:r>
        <w:r w:rsidRPr="00D975FA">
          <w:rPr>
            <w:i/>
            <w:iCs/>
          </w:rPr>
          <w:t>“‘Q’ Vol. Flow”</w:t>
        </w:r>
        <w:r>
          <w:t xml:space="preserve"> with LDW gap width. Comparing all three test articles at 6.8 fps of flume flow speed:</w:t>
        </w:r>
      </w:ins>
    </w:p>
    <w:p w14:paraId="4E0A84FF" w14:textId="77777777" w:rsidR="0057484D" w:rsidRDefault="0057484D" w:rsidP="0057484D">
      <w:pPr>
        <w:ind w:left="1440"/>
        <w:rPr>
          <w:ins w:id="2102" w:author="George McBride" w:date="2022-03-20T16:05:00Z"/>
        </w:rPr>
      </w:pPr>
      <w:ins w:id="2103" w:author="George McBride" w:date="2022-03-20T16:05:00Z">
        <w:r w:rsidRPr="00D975FA">
          <w:rPr>
            <w:i/>
            <w:iCs/>
          </w:rPr>
          <w:t>Test Article #6</w:t>
        </w:r>
        <w:r>
          <w:t xml:space="preserve"> (0.40” gap) – accepted 58 gpm (but with some forcing).</w:t>
        </w:r>
      </w:ins>
    </w:p>
    <w:p w14:paraId="049D0FA5" w14:textId="77777777" w:rsidR="0057484D" w:rsidRDefault="0057484D" w:rsidP="0057484D">
      <w:pPr>
        <w:ind w:left="1440"/>
        <w:rPr>
          <w:ins w:id="2104" w:author="George McBride" w:date="2022-03-20T16:05:00Z"/>
        </w:rPr>
      </w:pPr>
      <w:ins w:id="2105" w:author="George McBride" w:date="2022-03-20T16:05:00Z">
        <w:r>
          <w:rPr>
            <w:i/>
            <w:iCs/>
          </w:rPr>
          <w:t>Test Article #7 (0.65” gap)</w:t>
        </w:r>
        <w:r>
          <w:t xml:space="preserve"> – accepted 58 gpm (and likely would have accepted more).</w:t>
        </w:r>
      </w:ins>
    </w:p>
    <w:p w14:paraId="186DDABA" w14:textId="77777777" w:rsidR="0057484D" w:rsidRPr="00D975FA" w:rsidRDefault="0057484D" w:rsidP="0057484D">
      <w:pPr>
        <w:ind w:left="1440"/>
        <w:rPr>
          <w:ins w:id="2106" w:author="George McBride" w:date="2022-03-20T16:05:00Z"/>
        </w:rPr>
      </w:pPr>
      <w:ins w:id="2107" w:author="George McBride" w:date="2022-03-20T16:05:00Z">
        <w:r>
          <w:rPr>
            <w:i/>
            <w:iCs/>
          </w:rPr>
          <w:t>Test Article #8 (0</w:t>
        </w:r>
        <w:r w:rsidRPr="00033C00">
          <w:t>.</w:t>
        </w:r>
        <w:r>
          <w:t>25” gap) – accepted 26 gpm (the most it would accept without spillover).</w:t>
        </w:r>
      </w:ins>
    </w:p>
    <w:p w14:paraId="496CC45F" w14:textId="77777777" w:rsidR="0057484D" w:rsidRPr="00BB7CCE" w:rsidRDefault="0057484D" w:rsidP="0057484D">
      <w:pPr>
        <w:pStyle w:val="ListParagraph"/>
        <w:numPr>
          <w:ilvl w:val="1"/>
          <w:numId w:val="44"/>
        </w:numPr>
        <w:spacing w:after="80" w:line="240" w:lineRule="auto"/>
        <w:rPr>
          <w:ins w:id="2108" w:author="George McBride" w:date="2022-03-20T16:05:00Z"/>
        </w:rPr>
      </w:pPr>
      <w:ins w:id="2109" w:author="George McBride" w:date="2022-03-20T16:05:00Z">
        <w:r>
          <w:t xml:space="preserve">Table 50 – has two graphs for </w:t>
        </w:r>
        <w:r w:rsidRPr="00BB7CCE">
          <w:rPr>
            <w:i/>
            <w:iCs/>
          </w:rPr>
          <w:t>Test Article #6</w:t>
        </w:r>
        <w:r>
          <w:t xml:space="preserve">, an X Y (Scatter) chart with lines and markers, and a 3D column chart, that shows how </w:t>
        </w:r>
        <w:r w:rsidRPr="00BB7CCE">
          <w:rPr>
            <w:i/>
            <w:iCs/>
          </w:rPr>
          <w:t>“SP Diff. 1,</w:t>
        </w:r>
        <w:r>
          <w:rPr>
            <w:i/>
            <w:iCs/>
          </w:rPr>
          <w:t>”</w:t>
        </w:r>
        <w:r w:rsidRPr="00BB7CCE">
          <w:rPr>
            <w:i/>
            <w:iCs/>
          </w:rPr>
          <w:t xml:space="preserve"> </w:t>
        </w:r>
        <w:r>
          <w:rPr>
            <w:i/>
            <w:iCs/>
          </w:rPr>
          <w:t>“</w:t>
        </w:r>
        <w:r w:rsidRPr="00BB7CCE">
          <w:rPr>
            <w:i/>
            <w:iCs/>
          </w:rPr>
          <w:t>SP Diff. 2,</w:t>
        </w:r>
        <w:r>
          <w:rPr>
            <w:i/>
            <w:iCs/>
          </w:rPr>
          <w:t>”</w:t>
        </w:r>
        <w:r w:rsidRPr="00BB7CCE">
          <w:rPr>
            <w:i/>
            <w:iCs/>
          </w:rPr>
          <w:t xml:space="preserve"> </w:t>
        </w:r>
        <w:r>
          <w:rPr>
            <w:i/>
            <w:iCs/>
          </w:rPr>
          <w:t>“</w:t>
        </w:r>
        <w:r w:rsidRPr="00BB7CCE">
          <w:rPr>
            <w:i/>
            <w:iCs/>
          </w:rPr>
          <w:t>SP Diff. Head,</w:t>
        </w:r>
        <w:r>
          <w:rPr>
            <w:i/>
            <w:iCs/>
          </w:rPr>
          <w:t>”</w:t>
        </w:r>
        <w:r w:rsidRPr="00BB7CCE">
          <w:rPr>
            <w:i/>
            <w:iCs/>
          </w:rPr>
          <w:t xml:space="preserve"> </w:t>
        </w:r>
        <w:r w:rsidRPr="007A062D">
          <w:t>and</w:t>
        </w:r>
        <w:r w:rsidRPr="00BB7CCE">
          <w:rPr>
            <w:i/>
            <w:iCs/>
          </w:rPr>
          <w:t xml:space="preserve"> </w:t>
        </w:r>
        <w:r>
          <w:rPr>
            <w:i/>
            <w:iCs/>
          </w:rPr>
          <w:t>“</w:t>
        </w:r>
        <w:r w:rsidRPr="00BB7CCE">
          <w:rPr>
            <w:i/>
            <w:iCs/>
          </w:rPr>
          <w:t>Flume VP,”</w:t>
        </w:r>
        <w:r w:rsidRPr="00796E33">
          <w:t xml:space="preserve"> </w:t>
        </w:r>
        <w:r>
          <w:t xml:space="preserve">vary with </w:t>
        </w:r>
        <w:r w:rsidRPr="00796E33">
          <w:t>flume flow speed</w:t>
        </w:r>
        <w:r w:rsidRPr="00BB7CCE">
          <w:rPr>
            <w:i/>
            <w:iCs/>
          </w:rPr>
          <w:t xml:space="preserve">. </w:t>
        </w:r>
      </w:ins>
    </w:p>
    <w:p w14:paraId="6CB65031" w14:textId="77777777" w:rsidR="0057484D" w:rsidRDefault="0057484D" w:rsidP="0057484D">
      <w:pPr>
        <w:ind w:left="1440"/>
        <w:rPr>
          <w:ins w:id="2110" w:author="George McBride" w:date="2022-03-20T16:05:00Z"/>
        </w:rPr>
      </w:pPr>
      <w:ins w:id="2111" w:author="George McBride" w:date="2022-03-20T16:05:00Z">
        <w:r>
          <w:rPr>
            <w:i/>
            <w:iCs/>
          </w:rPr>
          <w:t>Test Article #6,</w:t>
        </w:r>
        <w:r>
          <w:t xml:space="preserve"> in its last test of the day, at 6.8 fps of flume flow speed, was the subject of the first attempt in this test event to get a data reading on </w:t>
        </w:r>
        <w:r w:rsidRPr="00363C01">
          <w:rPr>
            <w:i/>
            <w:iCs/>
          </w:rPr>
          <w:t>“‘Q’ Vol. flow</w:t>
        </w:r>
        <w:r>
          <w:rPr>
            <w:i/>
            <w:iCs/>
          </w:rPr>
          <w:t>.</w:t>
        </w:r>
        <w:r w:rsidRPr="00363C01">
          <w:rPr>
            <w:i/>
            <w:iCs/>
          </w:rPr>
          <w:t>”</w:t>
        </w:r>
        <w:r>
          <w:t xml:space="preserve"> </w:t>
        </w:r>
      </w:ins>
    </w:p>
    <w:p w14:paraId="292F6648" w14:textId="77777777" w:rsidR="0057484D" w:rsidRDefault="0057484D" w:rsidP="0057484D">
      <w:pPr>
        <w:ind w:left="1440"/>
        <w:rPr>
          <w:ins w:id="2112" w:author="George McBride" w:date="2022-03-20T16:05:00Z"/>
        </w:rPr>
      </w:pPr>
      <w:ins w:id="2113" w:author="George McBride" w:date="2022-03-20T16:05:00Z">
        <w:r>
          <w:t xml:space="preserve">Each </w:t>
        </w:r>
        <w:r w:rsidRPr="000E6C0D">
          <w:rPr>
            <w:i/>
            <w:iCs/>
          </w:rPr>
          <w:t>“‘Q’ Vol. flow”</w:t>
        </w:r>
        <w:r>
          <w:t xml:space="preserve"> observation involves two tests done consecutively, at a single designated target flume flow speed. The first test has no water volume flow poured into the open termination of the pvc standpipe, and </w:t>
        </w:r>
        <w:r w:rsidRPr="007E6F3F">
          <w:rPr>
            <w:i/>
            <w:iCs/>
          </w:rPr>
          <w:t>“SP Diff. 1”</w:t>
        </w:r>
        <w:r>
          <w:t xml:space="preserve"> is the measured static pressure differential with zero rate of volumetric flow. The second test has water volume flow poured at a steady rate into the open termination of the pvc standpipe. </w:t>
        </w:r>
        <w:r w:rsidRPr="00710B6F">
          <w:rPr>
            <w:i/>
            <w:iCs/>
          </w:rPr>
          <w:lastRenderedPageBreak/>
          <w:t>“‘Q’ Vol. flow”</w:t>
        </w:r>
        <w:r>
          <w:rPr>
            <w:i/>
            <w:iCs/>
          </w:rPr>
          <w:t xml:space="preserve"> </w:t>
        </w:r>
        <w:r w:rsidRPr="004013B5">
          <w:t xml:space="preserve">is the </w:t>
        </w:r>
        <w:r>
          <w:t xml:space="preserve">rate of volumetric flow poured in, with </w:t>
        </w:r>
        <w:r w:rsidRPr="004013B5">
          <w:t>n</w:t>
        </w:r>
        <w:r>
          <w:t xml:space="preserve">o spillover, and </w:t>
        </w:r>
        <w:r w:rsidRPr="007E6F3F">
          <w:rPr>
            <w:i/>
            <w:iCs/>
          </w:rPr>
          <w:t xml:space="preserve">“SP Diff. </w:t>
        </w:r>
        <w:r>
          <w:rPr>
            <w:i/>
            <w:iCs/>
          </w:rPr>
          <w:t>2</w:t>
        </w:r>
        <w:r w:rsidRPr="007E6F3F">
          <w:rPr>
            <w:i/>
            <w:iCs/>
          </w:rPr>
          <w:t>”</w:t>
        </w:r>
        <w:r>
          <w:t xml:space="preserve"> is the measured static pressure differential that accompanies the measured rate of volumetric flow.</w:t>
        </w:r>
      </w:ins>
    </w:p>
    <w:p w14:paraId="1A73A303" w14:textId="77777777" w:rsidR="0057484D" w:rsidRDefault="0057484D" w:rsidP="0057484D">
      <w:pPr>
        <w:ind w:left="1440"/>
        <w:rPr>
          <w:ins w:id="2114" w:author="George McBride" w:date="2022-03-20T16:05:00Z"/>
        </w:rPr>
      </w:pPr>
      <w:ins w:id="2115" w:author="George McBride" w:date="2022-03-20T16:05:00Z">
        <w:r>
          <w:rPr>
            <w:i/>
            <w:iCs/>
          </w:rPr>
          <w:t>“SP Diff. Head”</w:t>
        </w:r>
        <w:r>
          <w:t xml:space="preserve"> compares two test results at a single designated target flume flow speed. </w:t>
        </w:r>
        <w:r w:rsidRPr="007E6F3F">
          <w:rPr>
            <w:i/>
            <w:iCs/>
          </w:rPr>
          <w:t xml:space="preserve">“SP Diff. </w:t>
        </w:r>
        <w:r>
          <w:rPr>
            <w:i/>
            <w:iCs/>
          </w:rPr>
          <w:t>Head</w:t>
        </w:r>
        <w:r w:rsidRPr="007E6F3F">
          <w:rPr>
            <w:i/>
            <w:iCs/>
          </w:rPr>
          <w:t>”</w:t>
        </w:r>
        <w:r>
          <w:t xml:space="preserve"> equals </w:t>
        </w:r>
        <w:r w:rsidRPr="007E6F3F">
          <w:rPr>
            <w:i/>
            <w:iCs/>
          </w:rPr>
          <w:t>“SP Diff. 1”</w:t>
        </w:r>
        <w:r>
          <w:t xml:space="preserve"> minus </w:t>
        </w:r>
        <w:r w:rsidRPr="007E6F3F">
          <w:rPr>
            <w:i/>
            <w:iCs/>
          </w:rPr>
          <w:t xml:space="preserve">“SP Diff. </w:t>
        </w:r>
        <w:r>
          <w:rPr>
            <w:i/>
            <w:iCs/>
          </w:rPr>
          <w:t>2.”</w:t>
        </w:r>
      </w:ins>
    </w:p>
    <w:p w14:paraId="61416F2C" w14:textId="77777777" w:rsidR="0057484D" w:rsidRDefault="0057484D" w:rsidP="0057484D">
      <w:pPr>
        <w:ind w:left="1440"/>
        <w:rPr>
          <w:ins w:id="2116" w:author="George McBride" w:date="2022-03-20T16:05:00Z"/>
        </w:rPr>
      </w:pPr>
      <w:ins w:id="2117" w:author="George McBride" w:date="2022-03-20T16:05:00Z">
        <w:r>
          <w:t>At 6.8 fps of flume flow speed,</w:t>
        </w:r>
        <w:r w:rsidRPr="00552354">
          <w:rPr>
            <w:i/>
            <w:iCs/>
          </w:rPr>
          <w:t xml:space="preserve"> Test Article #6</w:t>
        </w:r>
        <w:r>
          <w:t xml:space="preserve"> accepted 58 gpm of </w:t>
        </w:r>
        <w:r w:rsidRPr="000E6C0D">
          <w:rPr>
            <w:i/>
            <w:iCs/>
          </w:rPr>
          <w:t>“‘Q’ Vol. flow</w:t>
        </w:r>
        <w:r>
          <w:rPr>
            <w:i/>
            <w:iCs/>
          </w:rPr>
          <w:t>.</w:t>
        </w:r>
        <w:r w:rsidRPr="000E6C0D">
          <w:rPr>
            <w:i/>
            <w:iCs/>
          </w:rPr>
          <w:t>”</w:t>
        </w:r>
        <w:r>
          <w:t xml:space="preserve"> The rate of volume flow was adjusted to make sure that no spillover occurred. However, no special attempt was made to make </w:t>
        </w:r>
        <w:r w:rsidRPr="00994E83">
          <w:rPr>
            <w:i/>
            <w:iCs/>
          </w:rPr>
          <w:t>“SP Diff. 2”</w:t>
        </w:r>
        <w:r>
          <w:t xml:space="preserve"> equal zero. </w:t>
        </w:r>
      </w:ins>
    </w:p>
    <w:p w14:paraId="2652D6F5" w14:textId="77777777" w:rsidR="0057484D" w:rsidRDefault="0057484D" w:rsidP="0057484D">
      <w:pPr>
        <w:ind w:left="1440"/>
        <w:rPr>
          <w:ins w:id="2118" w:author="George McBride" w:date="2022-03-20T16:05:00Z"/>
        </w:rPr>
      </w:pPr>
      <w:ins w:id="2119" w:author="George McBride" w:date="2022-03-20T16:05:00Z">
        <w:r>
          <w:t xml:space="preserve">In this observation, the negative </w:t>
        </w:r>
        <w:r w:rsidRPr="008D24D6">
          <w:rPr>
            <w:i/>
            <w:iCs/>
          </w:rPr>
          <w:t>“SP Diff. 2”</w:t>
        </w:r>
        <w:r>
          <w:t xml:space="preserve"> value of – 0.98 (in. H</w:t>
        </w:r>
        <w:r>
          <w:rPr>
            <w:vertAlign w:val="subscript"/>
          </w:rPr>
          <w:t>2</w:t>
        </w:r>
        <w:r>
          <w:t xml:space="preserve">O) indicates forcing water through the LDW. </w:t>
        </w:r>
        <w:r w:rsidRPr="004B48FB">
          <w:rPr>
            <w:i/>
            <w:iCs/>
          </w:rPr>
          <w:t>“SP Diff. Head”</w:t>
        </w:r>
        <w:r>
          <w:rPr>
            <w:i/>
            <w:iCs/>
          </w:rPr>
          <w:t xml:space="preserve"> </w:t>
        </w:r>
        <w:r>
          <w:t xml:space="preserve">has a greater value than </w:t>
        </w:r>
        <w:r w:rsidRPr="00D51C15">
          <w:rPr>
            <w:i/>
            <w:iCs/>
          </w:rPr>
          <w:t xml:space="preserve">“SP Diff. </w:t>
        </w:r>
        <w:r>
          <w:rPr>
            <w:i/>
            <w:iCs/>
          </w:rPr>
          <w:t>1”</w:t>
        </w:r>
        <w:r>
          <w:t xml:space="preserve"> (Tests 43-44).</w:t>
        </w:r>
      </w:ins>
    </w:p>
    <w:p w14:paraId="530D4507" w14:textId="77777777" w:rsidR="0057484D" w:rsidRDefault="0057484D" w:rsidP="0057484D">
      <w:pPr>
        <w:ind w:left="1440"/>
        <w:rPr>
          <w:ins w:id="2120" w:author="George McBride" w:date="2022-03-20T16:05:00Z"/>
        </w:rPr>
      </w:pPr>
      <w:ins w:id="2121" w:author="George McBride" w:date="2022-03-20T16:05:00Z">
        <w:r w:rsidRPr="00BA4394">
          <w:rPr>
            <w:i/>
            <w:iCs/>
          </w:rPr>
          <w:t>“Flume VP”</w:t>
        </w:r>
        <w:r>
          <w:t xml:space="preserve"> provides a reference backdrop for </w:t>
        </w:r>
        <w:r w:rsidRPr="00476DF7">
          <w:t>the graphs.</w:t>
        </w:r>
        <w:r>
          <w:t xml:space="preserve"> </w:t>
        </w:r>
      </w:ins>
    </w:p>
    <w:p w14:paraId="3F1DF715" w14:textId="77777777" w:rsidR="0057484D" w:rsidRPr="00BB7CCE" w:rsidRDefault="0057484D" w:rsidP="0057484D">
      <w:pPr>
        <w:pStyle w:val="ListParagraph"/>
        <w:numPr>
          <w:ilvl w:val="1"/>
          <w:numId w:val="44"/>
        </w:numPr>
        <w:spacing w:after="80" w:line="240" w:lineRule="auto"/>
        <w:rPr>
          <w:ins w:id="2122" w:author="George McBride" w:date="2022-03-20T16:05:00Z"/>
        </w:rPr>
      </w:pPr>
      <w:ins w:id="2123" w:author="George McBride" w:date="2022-03-20T16:05:00Z">
        <w:r>
          <w:t xml:space="preserve">Table 51 – has two graphs for </w:t>
        </w:r>
        <w:r w:rsidRPr="004013B5">
          <w:rPr>
            <w:i/>
            <w:iCs/>
          </w:rPr>
          <w:t>Test Article #7</w:t>
        </w:r>
        <w:r>
          <w:t xml:space="preserve">, an X Y (Scatter) chart with lines and markers, and a 3D column chart, that show how </w:t>
        </w:r>
        <w:r w:rsidRPr="00BB7CCE">
          <w:rPr>
            <w:i/>
            <w:iCs/>
          </w:rPr>
          <w:t>“SP Diff. 1, SP Diff. 2, SP Diff. Head, and Flume VP,”</w:t>
        </w:r>
        <w:r w:rsidRPr="00796E33">
          <w:t xml:space="preserve"> </w:t>
        </w:r>
        <w:r>
          <w:t xml:space="preserve">vary with </w:t>
        </w:r>
        <w:r w:rsidRPr="00796E33">
          <w:t>flume flow speed</w:t>
        </w:r>
        <w:r w:rsidRPr="00BB7CCE">
          <w:rPr>
            <w:i/>
            <w:iCs/>
          </w:rPr>
          <w:t xml:space="preserve">. </w:t>
        </w:r>
      </w:ins>
    </w:p>
    <w:p w14:paraId="7B9CBCCA" w14:textId="77777777" w:rsidR="0057484D" w:rsidRDefault="0057484D" w:rsidP="0057484D">
      <w:pPr>
        <w:ind w:left="1440"/>
        <w:rPr>
          <w:ins w:id="2124" w:author="George McBride" w:date="2022-03-20T16:05:00Z"/>
        </w:rPr>
      </w:pPr>
      <w:ins w:id="2125" w:author="George McBride" w:date="2022-03-20T16:05:00Z">
        <w:r>
          <w:t xml:space="preserve">For all tests with </w:t>
        </w:r>
        <w:r w:rsidRPr="002B4B67">
          <w:rPr>
            <w:i/>
            <w:iCs/>
          </w:rPr>
          <w:t>“‘Q’ Vol. flow,”</w:t>
        </w:r>
        <w:r>
          <w:t xml:space="preserve"> adjustment to the rate of volume flow ensured that no spillover occurred. For some tests with </w:t>
        </w:r>
        <w:r w:rsidRPr="00D44F91">
          <w:rPr>
            <w:i/>
            <w:iCs/>
          </w:rPr>
          <w:t>“‘Q’ Vol. flow</w:t>
        </w:r>
        <w:r>
          <w:rPr>
            <w:i/>
            <w:iCs/>
          </w:rPr>
          <w:t>,</w:t>
        </w:r>
        <w:r w:rsidRPr="00D44F91">
          <w:rPr>
            <w:i/>
            <w:iCs/>
          </w:rPr>
          <w:t>”</w:t>
        </w:r>
        <w:r>
          <w:t xml:space="preserve"> adjustment to the rate of volume flow brought </w:t>
        </w:r>
        <w:r w:rsidRPr="00D44F91">
          <w:rPr>
            <w:i/>
            <w:iCs/>
          </w:rPr>
          <w:t>“SP Diff. 2”</w:t>
        </w:r>
        <w:r>
          <w:t xml:space="preserve"> value close to zero, but not for all. These graphs allow the reader to observe how close </w:t>
        </w:r>
        <w:r w:rsidRPr="00D44F91">
          <w:rPr>
            <w:i/>
            <w:iCs/>
          </w:rPr>
          <w:t>“SP Diff. 2”</w:t>
        </w:r>
        <w:r>
          <w:t xml:space="preserve"> values are to zero, and how close </w:t>
        </w:r>
        <w:r w:rsidRPr="00994E83">
          <w:rPr>
            <w:i/>
            <w:iCs/>
          </w:rPr>
          <w:t>“SP Diff. Head”</w:t>
        </w:r>
        <w:r>
          <w:t xml:space="preserve"> values are to </w:t>
        </w:r>
        <w:r w:rsidRPr="00994E83">
          <w:rPr>
            <w:i/>
            <w:iCs/>
          </w:rPr>
          <w:t>“SP Diff. 1”</w:t>
        </w:r>
        <w:r>
          <w:t xml:space="preserve"> values. </w:t>
        </w:r>
      </w:ins>
    </w:p>
    <w:p w14:paraId="47037B42" w14:textId="77777777" w:rsidR="0057484D" w:rsidRDefault="0057484D" w:rsidP="0057484D">
      <w:pPr>
        <w:ind w:left="1440"/>
        <w:rPr>
          <w:ins w:id="2126" w:author="George McBride" w:date="2022-03-20T16:05:00Z"/>
        </w:rPr>
      </w:pPr>
      <w:ins w:id="2127" w:author="George McBride" w:date="2022-03-20T16:05:00Z">
        <w:r w:rsidRPr="00BA4394">
          <w:rPr>
            <w:i/>
            <w:iCs/>
          </w:rPr>
          <w:t>“Flume VP”</w:t>
        </w:r>
        <w:r>
          <w:t xml:space="preserve"> provides a reference backdrop for </w:t>
        </w:r>
        <w:r w:rsidRPr="00476DF7">
          <w:t>the graphs.</w:t>
        </w:r>
      </w:ins>
    </w:p>
    <w:p w14:paraId="6B9C5FC7" w14:textId="77777777" w:rsidR="0057484D" w:rsidRPr="00BB7CCE" w:rsidRDefault="0057484D" w:rsidP="0057484D">
      <w:pPr>
        <w:pStyle w:val="ListParagraph"/>
        <w:numPr>
          <w:ilvl w:val="1"/>
          <w:numId w:val="44"/>
        </w:numPr>
        <w:spacing w:after="80" w:line="240" w:lineRule="auto"/>
        <w:rPr>
          <w:ins w:id="2128" w:author="George McBride" w:date="2022-03-20T16:05:00Z"/>
        </w:rPr>
      </w:pPr>
      <w:ins w:id="2129" w:author="George McBride" w:date="2022-03-20T16:05:00Z">
        <w:r>
          <w:t xml:space="preserve">Table 52 – has two graphs for </w:t>
        </w:r>
        <w:r w:rsidRPr="004013B5">
          <w:rPr>
            <w:i/>
            <w:iCs/>
          </w:rPr>
          <w:t>Test Article #8</w:t>
        </w:r>
        <w:r>
          <w:t xml:space="preserve">, an X Y (Scatter) chart with lines and markers, and a 3D column chart, that show how </w:t>
        </w:r>
        <w:r w:rsidRPr="00BB7CCE">
          <w:rPr>
            <w:i/>
            <w:iCs/>
          </w:rPr>
          <w:t>“SP Diff. 1, SP Diff. 2, SP Diff. Head, and Flume VP,”</w:t>
        </w:r>
        <w:r w:rsidRPr="00796E33">
          <w:t xml:space="preserve"> </w:t>
        </w:r>
        <w:r>
          <w:t xml:space="preserve">vary with </w:t>
        </w:r>
        <w:r w:rsidRPr="00796E33">
          <w:t>flume flow speed</w:t>
        </w:r>
        <w:r w:rsidRPr="00BB7CCE">
          <w:rPr>
            <w:i/>
            <w:iCs/>
          </w:rPr>
          <w:t xml:space="preserve">. </w:t>
        </w:r>
      </w:ins>
    </w:p>
    <w:p w14:paraId="69133619" w14:textId="77777777" w:rsidR="0057484D" w:rsidRDefault="0057484D" w:rsidP="0057484D">
      <w:pPr>
        <w:ind w:left="1440"/>
        <w:rPr>
          <w:ins w:id="2130" w:author="George McBride" w:date="2022-03-20T16:05:00Z"/>
        </w:rPr>
      </w:pPr>
      <w:ins w:id="2131" w:author="George McBride" w:date="2022-03-20T16:05:00Z">
        <w:r>
          <w:t xml:space="preserve">For all tests with </w:t>
        </w:r>
        <w:r w:rsidRPr="002B4B67">
          <w:rPr>
            <w:i/>
            <w:iCs/>
          </w:rPr>
          <w:t>“‘Q’ Vol. flow,”</w:t>
        </w:r>
        <w:r>
          <w:t xml:space="preserve"> adjustment to the rate of volume flow ensured that no spillover occurred. For some tests with </w:t>
        </w:r>
        <w:r w:rsidRPr="00D44F91">
          <w:rPr>
            <w:i/>
            <w:iCs/>
          </w:rPr>
          <w:t>“‘Q’ Vol. flow</w:t>
        </w:r>
        <w:r>
          <w:rPr>
            <w:i/>
            <w:iCs/>
          </w:rPr>
          <w:t>,</w:t>
        </w:r>
        <w:r w:rsidRPr="00D44F91">
          <w:rPr>
            <w:i/>
            <w:iCs/>
          </w:rPr>
          <w:t>”</w:t>
        </w:r>
        <w:r>
          <w:t xml:space="preserve"> adjustment to the rate of volume flow brought </w:t>
        </w:r>
        <w:r w:rsidRPr="00D44F91">
          <w:rPr>
            <w:i/>
            <w:iCs/>
          </w:rPr>
          <w:t>“SP Diff. 2”</w:t>
        </w:r>
        <w:r>
          <w:t xml:space="preserve"> value close to zero, but not for all. These graphs allow the reader to observe how close </w:t>
        </w:r>
        <w:r w:rsidRPr="00D44F91">
          <w:rPr>
            <w:i/>
            <w:iCs/>
          </w:rPr>
          <w:t>“SP Diff. 2”</w:t>
        </w:r>
        <w:r>
          <w:t xml:space="preserve"> values are to zero, and how close </w:t>
        </w:r>
        <w:r w:rsidRPr="00994E83">
          <w:rPr>
            <w:i/>
            <w:iCs/>
          </w:rPr>
          <w:t>“SP Diff. Head”</w:t>
        </w:r>
        <w:r>
          <w:t xml:space="preserve"> values are to </w:t>
        </w:r>
        <w:r w:rsidRPr="00994E83">
          <w:rPr>
            <w:i/>
            <w:iCs/>
          </w:rPr>
          <w:t>“SP Diff. 1”</w:t>
        </w:r>
        <w:r>
          <w:t xml:space="preserve"> values. </w:t>
        </w:r>
      </w:ins>
    </w:p>
    <w:p w14:paraId="210F5100" w14:textId="77777777" w:rsidR="0057484D" w:rsidRDefault="0057484D" w:rsidP="0057484D">
      <w:pPr>
        <w:ind w:left="1440"/>
        <w:rPr>
          <w:ins w:id="2132" w:author="George McBride" w:date="2022-03-20T16:05:00Z"/>
        </w:rPr>
      </w:pPr>
      <w:ins w:id="2133" w:author="George McBride" w:date="2022-03-20T16:05:00Z">
        <w:r w:rsidRPr="00BA4394">
          <w:rPr>
            <w:i/>
            <w:iCs/>
          </w:rPr>
          <w:t>“Flume VP”</w:t>
        </w:r>
        <w:r>
          <w:t xml:space="preserve"> provides a reference backdrop for </w:t>
        </w:r>
        <w:r w:rsidRPr="00476DF7">
          <w:t>the graphs.</w:t>
        </w:r>
      </w:ins>
    </w:p>
    <w:p w14:paraId="63A32066" w14:textId="77777777" w:rsidR="0057484D" w:rsidRPr="00036646" w:rsidRDefault="0057484D" w:rsidP="0057484D">
      <w:pPr>
        <w:pStyle w:val="ListParagraph"/>
        <w:numPr>
          <w:ilvl w:val="1"/>
          <w:numId w:val="44"/>
        </w:numPr>
        <w:spacing w:after="80" w:line="240" w:lineRule="auto"/>
        <w:rPr>
          <w:ins w:id="2134" w:author="George McBride" w:date="2022-03-20T16:05:00Z"/>
        </w:rPr>
      </w:pPr>
      <w:ins w:id="2135" w:author="George McBride" w:date="2022-03-20T16:05:00Z">
        <w:r>
          <w:t xml:space="preserve">Table 53 – has one graph for </w:t>
        </w:r>
        <w:r w:rsidRPr="00BB7CCE">
          <w:rPr>
            <w:i/>
            <w:iCs/>
          </w:rPr>
          <w:t>Test Articles #6-8</w:t>
        </w:r>
        <w:r>
          <w:t xml:space="preserve">, a 3D column chart, that shows how </w:t>
        </w:r>
        <w:r w:rsidRPr="00BB7CCE">
          <w:rPr>
            <w:i/>
            <w:iCs/>
          </w:rPr>
          <w:t>“SP Diff. 1, SP Diff. Head”</w:t>
        </w:r>
        <w:r w:rsidRPr="00EB6300">
          <w:t xml:space="preserve"> </w:t>
        </w:r>
        <w:r>
          <w:t xml:space="preserve">and </w:t>
        </w:r>
        <w:r w:rsidRPr="00BB7CCE">
          <w:rPr>
            <w:i/>
            <w:iCs/>
          </w:rPr>
          <w:t>“Scaled 'Q' Vol. flow,”</w:t>
        </w:r>
        <w:r w:rsidRPr="00B72398">
          <w:t xml:space="preserve"> stack up</w:t>
        </w:r>
        <w:r>
          <w:t xml:space="preserve"> against each other in a series of separated data points, at target flume flow speeds.</w:t>
        </w:r>
      </w:ins>
    </w:p>
    <w:p w14:paraId="041EDA20" w14:textId="77777777" w:rsidR="0057484D" w:rsidRPr="009456E4" w:rsidRDefault="0057484D" w:rsidP="0057484D">
      <w:pPr>
        <w:ind w:left="1440"/>
        <w:rPr>
          <w:ins w:id="2136" w:author="George McBride" w:date="2022-03-20T16:05:00Z"/>
        </w:rPr>
      </w:pPr>
      <w:ins w:id="2137" w:author="George McBride" w:date="2022-03-20T16:05:00Z">
        <w:r>
          <w:rPr>
            <w:i/>
            <w:iCs/>
          </w:rPr>
          <w:t>“Scaled ‘Q’ Vol. flow”</w:t>
        </w:r>
        <w:r>
          <w:t xml:space="preserve"> has units of (gpm </w:t>
        </w:r>
        <w:r>
          <w:rPr>
            <w:rFonts w:cstheme="minorHAnsi"/>
          </w:rPr>
          <w:t>÷</w:t>
        </w:r>
        <w:r>
          <w:t xml:space="preserve"> 5), scaled to make an easier visual connection for </w:t>
        </w:r>
        <w:r w:rsidRPr="003F7E75">
          <w:t xml:space="preserve">how </w:t>
        </w:r>
        <w:r>
          <w:t xml:space="preserve">the pressure differentials, </w:t>
        </w:r>
        <w:r w:rsidRPr="00EB6300">
          <w:rPr>
            <w:i/>
            <w:iCs/>
          </w:rPr>
          <w:t>“SP Diff. 1,”</w:t>
        </w:r>
        <w:r>
          <w:t xml:space="preserve"> and </w:t>
        </w:r>
        <w:r w:rsidRPr="00EB6300">
          <w:rPr>
            <w:i/>
            <w:iCs/>
          </w:rPr>
          <w:t>“SP Diff. Head</w:t>
        </w:r>
        <w:r>
          <w:rPr>
            <w:i/>
            <w:iCs/>
          </w:rPr>
          <w:t>,</w:t>
        </w:r>
        <w:r w:rsidRPr="00EB6300">
          <w:rPr>
            <w:i/>
            <w:iCs/>
          </w:rPr>
          <w:t>”</w:t>
        </w:r>
        <w:r>
          <w:t xml:space="preserve"> </w:t>
        </w:r>
        <w:r w:rsidRPr="003F7E75">
          <w:t>c</w:t>
        </w:r>
        <w:r>
          <w:t xml:space="preserve">orrelate to </w:t>
        </w:r>
        <w:r w:rsidRPr="009456E4">
          <w:rPr>
            <w:i/>
            <w:iCs/>
          </w:rPr>
          <w:t>“‘Q’ Vol. flow.”</w:t>
        </w:r>
      </w:ins>
    </w:p>
    <w:p w14:paraId="2EA2B4C6" w14:textId="77777777" w:rsidR="0057484D" w:rsidRDefault="0057484D" w:rsidP="0057484D">
      <w:pPr>
        <w:ind w:left="1440"/>
        <w:rPr>
          <w:ins w:id="2138" w:author="George McBride" w:date="2022-03-20T16:05:00Z"/>
        </w:rPr>
      </w:pPr>
      <w:ins w:id="2139" w:author="George McBride" w:date="2022-03-20T16:05:00Z">
        <w:r>
          <w:lastRenderedPageBreak/>
          <w:t xml:space="preserve">It is possible that </w:t>
        </w:r>
        <w:r w:rsidRPr="007456F3">
          <w:rPr>
            <w:i/>
            <w:iCs/>
          </w:rPr>
          <w:t>“SP Diff. Head”</w:t>
        </w:r>
        <w:r>
          <w:t xml:space="preserve"> correlates better with </w:t>
        </w:r>
        <w:r w:rsidRPr="007456F3">
          <w:rPr>
            <w:i/>
            <w:iCs/>
          </w:rPr>
          <w:t>“‘Q’ Vol. flow</w:t>
        </w:r>
        <w:r>
          <w:rPr>
            <w:i/>
            <w:iCs/>
          </w:rPr>
          <w:t>,</w:t>
        </w:r>
        <w:r w:rsidRPr="007456F3">
          <w:rPr>
            <w:i/>
            <w:iCs/>
          </w:rPr>
          <w:t>”</w:t>
        </w:r>
        <w:r>
          <w:rPr>
            <w:i/>
            <w:iCs/>
          </w:rPr>
          <w:t xml:space="preserve"> </w:t>
        </w:r>
        <w:r>
          <w:t xml:space="preserve">than </w:t>
        </w:r>
        <w:r w:rsidRPr="00BD48B0">
          <w:rPr>
            <w:i/>
            <w:iCs/>
          </w:rPr>
          <w:t>“SP Diff. 1”</w:t>
        </w:r>
        <w:r>
          <w:t xml:space="preserve"> does, especially where </w:t>
        </w:r>
        <w:r w:rsidRPr="00E54EE0">
          <w:rPr>
            <w:i/>
            <w:iCs/>
          </w:rPr>
          <w:t>“SP Diff. 2”</w:t>
        </w:r>
        <w:r>
          <w:t xml:space="preserve"> (not shown) is not close to zero.</w:t>
        </w:r>
      </w:ins>
    </w:p>
    <w:p w14:paraId="32FDDDC8" w14:textId="77777777" w:rsidR="0057484D" w:rsidRDefault="0057484D" w:rsidP="0057484D">
      <w:pPr>
        <w:ind w:left="1440"/>
        <w:rPr>
          <w:ins w:id="2140" w:author="George McBride" w:date="2022-03-20T16:05:00Z"/>
        </w:rPr>
      </w:pPr>
    </w:p>
    <w:p w14:paraId="503210EE" w14:textId="77777777" w:rsidR="0057484D" w:rsidRDefault="0057484D" w:rsidP="0057484D">
      <w:pPr>
        <w:pStyle w:val="ListParagraph"/>
        <w:numPr>
          <w:ilvl w:val="0"/>
          <w:numId w:val="44"/>
        </w:numPr>
        <w:spacing w:after="80" w:line="240" w:lineRule="auto"/>
        <w:ind w:hanging="360"/>
        <w:rPr>
          <w:ins w:id="2141" w:author="George McBride" w:date="2022-03-20T16:05:00Z"/>
        </w:rPr>
      </w:pPr>
      <w:ins w:id="2142" w:author="George McBride" w:date="2022-03-20T16:05:00Z">
        <w:r w:rsidRPr="004A0D5D">
          <w:rPr>
            <w:rFonts w:cstheme="minorHAnsi"/>
            <w:i/>
            <w:iCs/>
          </w:rPr>
          <w:t>“</w:t>
        </w:r>
        <w:r w:rsidRPr="004A0D5D">
          <w:rPr>
            <w:i/>
            <w:iCs/>
          </w:rPr>
          <w:t xml:space="preserve">TA #6-8, </w:t>
        </w:r>
        <w:r>
          <w:rPr>
            <w:i/>
            <w:iCs/>
          </w:rPr>
          <w:t>Outlet velocity</w:t>
        </w:r>
        <w:r w:rsidRPr="004A0D5D">
          <w:rPr>
            <w:i/>
            <w:iCs/>
          </w:rPr>
          <w:t>”</w:t>
        </w:r>
        <w:r w:rsidRPr="00041FDC">
          <w:t xml:space="preserve"> </w:t>
        </w:r>
        <w:r>
          <w:t>worksheet contains three tables, with graphs.</w:t>
        </w:r>
      </w:ins>
    </w:p>
    <w:p w14:paraId="2BC05B0C" w14:textId="77777777" w:rsidR="0057484D" w:rsidRDefault="0057484D" w:rsidP="0057484D">
      <w:pPr>
        <w:pStyle w:val="ListParagraph"/>
        <w:numPr>
          <w:ilvl w:val="1"/>
          <w:numId w:val="44"/>
        </w:numPr>
        <w:spacing w:after="80" w:line="240" w:lineRule="auto"/>
        <w:rPr>
          <w:ins w:id="2143" w:author="George McBride" w:date="2022-03-20T16:05:00Z"/>
        </w:rPr>
      </w:pPr>
      <w:ins w:id="2144" w:author="George McBride" w:date="2022-03-20T16:05:00Z">
        <w:r>
          <w:t xml:space="preserve">Table 54 – is the </w:t>
        </w:r>
        <w:r w:rsidRPr="00C62A02">
          <w:rPr>
            <w:i/>
          </w:rPr>
          <w:t>“</w:t>
        </w:r>
        <w:r>
          <w:rPr>
            <w:i/>
          </w:rPr>
          <w:t>Outlet velocity</w:t>
        </w:r>
        <w:r w:rsidRPr="00C62A02">
          <w:rPr>
            <w:i/>
          </w:rPr>
          <w:t>”</w:t>
        </w:r>
        <w:r>
          <w:t xml:space="preserve"> calculation table for </w:t>
        </w:r>
        <w:r w:rsidRPr="00706204">
          <w:rPr>
            <w:i/>
            <w:iCs/>
          </w:rPr>
          <w:t>Test Article</w:t>
        </w:r>
        <w:r>
          <w:rPr>
            <w:i/>
            <w:iCs/>
          </w:rPr>
          <w:t>s</w:t>
        </w:r>
        <w:r w:rsidRPr="00706204">
          <w:rPr>
            <w:i/>
            <w:iCs/>
          </w:rPr>
          <w:t xml:space="preserve"> #6</w:t>
        </w:r>
        <w:r>
          <w:rPr>
            <w:i/>
            <w:iCs/>
          </w:rPr>
          <w:t>-8.</w:t>
        </w:r>
        <w:r>
          <w:t xml:space="preserve"> </w:t>
        </w:r>
        <w:r w:rsidRPr="00A7429E">
          <w:rPr>
            <w:i/>
            <w:iCs/>
          </w:rPr>
          <w:t>“Outlet velocity”</w:t>
        </w:r>
        <w:r>
          <w:t xml:space="preserve"> refers to the velocity of water flowing through an LDW discharge outlet. Rate of water volume flow, </w:t>
        </w:r>
        <w:r w:rsidRPr="005D0B30">
          <w:rPr>
            <w:i/>
            <w:iCs/>
          </w:rPr>
          <w:t xml:space="preserve">“‘Q’ Vol. Flow,” </w:t>
        </w:r>
        <w:r>
          <w:t xml:space="preserve">divided by cross-sectional area of the LDW outlet gives an </w:t>
        </w:r>
        <w:r w:rsidRPr="00C62A02">
          <w:rPr>
            <w:i/>
          </w:rPr>
          <w:t>“</w:t>
        </w:r>
        <w:r>
          <w:rPr>
            <w:i/>
          </w:rPr>
          <w:t>Outlet velocity</w:t>
        </w:r>
        <w:r w:rsidRPr="00C62A02">
          <w:rPr>
            <w:i/>
          </w:rPr>
          <w:t>”</w:t>
        </w:r>
        <w:r>
          <w:t xml:space="preserve"> data point.</w:t>
        </w:r>
      </w:ins>
    </w:p>
    <w:p w14:paraId="0D719402" w14:textId="77777777" w:rsidR="0057484D" w:rsidRDefault="0057484D" w:rsidP="0057484D">
      <w:pPr>
        <w:pStyle w:val="ListParagraph"/>
        <w:numPr>
          <w:ilvl w:val="1"/>
          <w:numId w:val="44"/>
        </w:numPr>
        <w:spacing w:after="80" w:line="240" w:lineRule="auto"/>
        <w:rPr>
          <w:ins w:id="2145" w:author="George McBride" w:date="2022-03-20T16:05:00Z"/>
        </w:rPr>
      </w:pPr>
      <w:ins w:id="2146" w:author="George McBride" w:date="2022-03-20T16:05:00Z">
        <w:r>
          <w:t xml:space="preserve">Table 55 – has three graphs for </w:t>
        </w:r>
        <w:r w:rsidRPr="005D0B30">
          <w:rPr>
            <w:i/>
            <w:iCs/>
          </w:rPr>
          <w:t>Test Articles #6-8</w:t>
        </w:r>
        <w:r>
          <w:t xml:space="preserve">. The first one is an X Y (Scatter) plot with lines and markers that shows how </w:t>
        </w:r>
        <w:r w:rsidRPr="00C62A02">
          <w:rPr>
            <w:i/>
          </w:rPr>
          <w:t>“</w:t>
        </w:r>
        <w:r>
          <w:rPr>
            <w:i/>
          </w:rPr>
          <w:t>Outlet velocity</w:t>
        </w:r>
        <w:r w:rsidRPr="00C62A02">
          <w:rPr>
            <w:i/>
          </w:rPr>
          <w:t>”</w:t>
        </w:r>
        <w:r>
          <w:t xml:space="preserve"> varies with flume flow speed</w:t>
        </w:r>
        <w:r w:rsidRPr="007007D5">
          <w:rPr>
            <w:i/>
            <w:iCs/>
          </w:rPr>
          <w:t>.</w:t>
        </w:r>
        <w:r>
          <w:t xml:space="preserve"> The second one, another X Y (Scatter) plot with lines and markers, adds the flume flow speed for reference, which changes the vertical scale. The third one is a 3D column chart shows the same information with a different visual effect.</w:t>
        </w:r>
      </w:ins>
    </w:p>
    <w:p w14:paraId="5947D07D" w14:textId="77777777" w:rsidR="0057484D" w:rsidRDefault="0057484D" w:rsidP="0057484D">
      <w:pPr>
        <w:ind w:left="1440"/>
        <w:rPr>
          <w:ins w:id="2147" w:author="George McBride" w:date="2022-03-20T16:05:00Z"/>
        </w:rPr>
      </w:pPr>
      <w:ins w:id="2148" w:author="George McBride" w:date="2022-03-20T16:05:00Z">
        <w:r w:rsidRPr="00B64713">
          <w:rPr>
            <w:i/>
            <w:iCs/>
          </w:rPr>
          <w:t>Test Article #6</w:t>
        </w:r>
        <w:r>
          <w:t xml:space="preserve"> has only one data point. At 6.8 fps of flume flow speed, </w:t>
        </w:r>
        <w:r w:rsidRPr="00B64713">
          <w:rPr>
            <w:i/>
            <w:iCs/>
          </w:rPr>
          <w:t>Test Article #6</w:t>
        </w:r>
        <w:r>
          <w:t xml:space="preserve"> achieved </w:t>
        </w:r>
        <w:r w:rsidRPr="00C62A02">
          <w:rPr>
            <w:i/>
          </w:rPr>
          <w:t>“</w:t>
        </w:r>
        <w:r>
          <w:rPr>
            <w:i/>
          </w:rPr>
          <w:t>Outlet velocity</w:t>
        </w:r>
        <w:r w:rsidRPr="00C62A02">
          <w:rPr>
            <w:i/>
          </w:rPr>
          <w:t>”</w:t>
        </w:r>
        <w:r>
          <w:t xml:space="preserve"> of 1.77 feet per second (fps). </w:t>
        </w:r>
      </w:ins>
    </w:p>
    <w:p w14:paraId="33163B5B" w14:textId="77777777" w:rsidR="0057484D" w:rsidRDefault="0057484D" w:rsidP="0057484D">
      <w:pPr>
        <w:ind w:left="1440"/>
        <w:rPr>
          <w:ins w:id="2149" w:author="George McBride" w:date="2022-03-20T16:05:00Z"/>
        </w:rPr>
      </w:pPr>
      <w:ins w:id="2150" w:author="George McBride" w:date="2022-03-20T16:05:00Z">
        <w:r>
          <w:rPr>
            <w:i/>
            <w:iCs/>
          </w:rPr>
          <w:t xml:space="preserve">Test Article #7 </w:t>
        </w:r>
        <w:r>
          <w:t xml:space="preserve">shows a positive correlation for </w:t>
        </w:r>
        <w:r w:rsidRPr="00C62A02">
          <w:rPr>
            <w:i/>
          </w:rPr>
          <w:t>“</w:t>
        </w:r>
        <w:r>
          <w:rPr>
            <w:i/>
          </w:rPr>
          <w:t>Outlet velocity</w:t>
        </w:r>
        <w:r w:rsidRPr="00C62A02">
          <w:rPr>
            <w:i/>
          </w:rPr>
          <w:t>”</w:t>
        </w:r>
        <w:r>
          <w:t xml:space="preserve">, and flume flow speed, up to 4.9 fps of flume flow speed. The irregularity of the correlation curve may be due to variations in measuring protocol, with no attempt to bring </w:t>
        </w:r>
        <w:r w:rsidRPr="005D0B30">
          <w:rPr>
            <w:i/>
            <w:iCs/>
          </w:rPr>
          <w:t>“SP Diff. 2”</w:t>
        </w:r>
        <w:r>
          <w:t xml:space="preserve"> values close to zero. </w:t>
        </w:r>
      </w:ins>
    </w:p>
    <w:p w14:paraId="76EFD3C5" w14:textId="77777777" w:rsidR="0057484D" w:rsidRDefault="0057484D" w:rsidP="0057484D">
      <w:pPr>
        <w:ind w:left="1440"/>
        <w:rPr>
          <w:ins w:id="2151" w:author="George McBride" w:date="2022-03-20T16:05:00Z"/>
        </w:rPr>
      </w:pPr>
      <w:ins w:id="2152" w:author="George McBride" w:date="2022-03-20T16:05:00Z">
        <w:r>
          <w:t xml:space="preserve">At 4.9 fps of flume flow speed, </w:t>
        </w:r>
        <w:r w:rsidRPr="00CF062B">
          <w:rPr>
            <w:i/>
            <w:iCs/>
          </w:rPr>
          <w:t>Test Article #7</w:t>
        </w:r>
        <w:r>
          <w:t xml:space="preserve"> displays </w:t>
        </w:r>
        <w:r w:rsidRPr="00C62A02">
          <w:rPr>
            <w:i/>
          </w:rPr>
          <w:t>“</w:t>
        </w:r>
        <w:r>
          <w:rPr>
            <w:i/>
          </w:rPr>
          <w:t>Outlet velocity</w:t>
        </w:r>
        <w:r w:rsidRPr="00C62A02">
          <w:rPr>
            <w:i/>
          </w:rPr>
          <w:t>”</w:t>
        </w:r>
        <w:r>
          <w:t xml:space="preserve"> at 1.09 fps, which value does not change at higher flume flow speeds as the submersible pump could not provide a higher rate of water volume flow. The upper limit for </w:t>
        </w:r>
        <w:r w:rsidRPr="00CF062B">
          <w:rPr>
            <w:i/>
            <w:iCs/>
          </w:rPr>
          <w:t>Test Article #7</w:t>
        </w:r>
        <w:r>
          <w:rPr>
            <w:i/>
            <w:iCs/>
          </w:rPr>
          <w:t>’s</w:t>
        </w:r>
        <w:r>
          <w:t xml:space="preserve"> </w:t>
        </w:r>
        <w:r w:rsidRPr="00C62A02">
          <w:rPr>
            <w:i/>
          </w:rPr>
          <w:t>“</w:t>
        </w:r>
        <w:r>
          <w:rPr>
            <w:i/>
          </w:rPr>
          <w:t>Outlet velocity</w:t>
        </w:r>
        <w:r w:rsidRPr="00C62A02">
          <w:rPr>
            <w:i/>
          </w:rPr>
          <w:t>”</w:t>
        </w:r>
        <w:r>
          <w:t xml:space="preserve"> performance remains unknown.</w:t>
        </w:r>
      </w:ins>
    </w:p>
    <w:p w14:paraId="699C11DE" w14:textId="77777777" w:rsidR="0057484D" w:rsidRDefault="0057484D" w:rsidP="0057484D">
      <w:pPr>
        <w:ind w:left="1440"/>
        <w:rPr>
          <w:ins w:id="2153" w:author="George McBride" w:date="2022-03-20T16:05:00Z"/>
        </w:rPr>
      </w:pPr>
      <w:ins w:id="2154" w:author="George McBride" w:date="2022-03-20T16:05:00Z">
        <w:r w:rsidRPr="00DF58E1">
          <w:rPr>
            <w:i/>
            <w:iCs/>
          </w:rPr>
          <w:t>Test Article #8</w:t>
        </w:r>
        <w:r>
          <w:t xml:space="preserve"> shows a positive correlation for </w:t>
        </w:r>
        <w:r w:rsidRPr="00C62A02">
          <w:rPr>
            <w:i/>
          </w:rPr>
          <w:t>“</w:t>
        </w:r>
        <w:r>
          <w:rPr>
            <w:i/>
          </w:rPr>
          <w:t>Outlet velocity</w:t>
        </w:r>
        <w:r w:rsidRPr="00C62A02">
          <w:rPr>
            <w:i/>
          </w:rPr>
          <w:t>”</w:t>
        </w:r>
        <w:r>
          <w:t xml:space="preserve">, and flume flow speed. The irregularity of the correlation curve may be due to variations in measuring protocol, with no attempt to bring </w:t>
        </w:r>
        <w:r w:rsidRPr="005D0B30">
          <w:rPr>
            <w:i/>
            <w:iCs/>
          </w:rPr>
          <w:t>“SP Diff. 2”</w:t>
        </w:r>
        <w:r>
          <w:t xml:space="preserve"> values close to zero. </w:t>
        </w:r>
      </w:ins>
    </w:p>
    <w:p w14:paraId="236661AB" w14:textId="77777777" w:rsidR="0057484D" w:rsidRPr="00DF58E1" w:rsidRDefault="0057484D" w:rsidP="0057484D">
      <w:pPr>
        <w:ind w:left="1440"/>
        <w:rPr>
          <w:ins w:id="2155" w:author="George McBride" w:date="2022-03-20T16:05:00Z"/>
        </w:rPr>
      </w:pPr>
      <w:ins w:id="2156" w:author="George McBride" w:date="2022-03-20T16:05:00Z">
        <w:r>
          <w:t xml:space="preserve">At 6.8 fps of flume flow speed, </w:t>
        </w:r>
        <w:r w:rsidRPr="00DF58E1">
          <w:rPr>
            <w:i/>
            <w:iCs/>
          </w:rPr>
          <w:t>Test Article #8</w:t>
        </w:r>
        <w:r>
          <w:t xml:space="preserve"> displays </w:t>
        </w:r>
        <w:r w:rsidRPr="00C62A02">
          <w:rPr>
            <w:i/>
          </w:rPr>
          <w:t>“</w:t>
        </w:r>
        <w:r>
          <w:rPr>
            <w:i/>
          </w:rPr>
          <w:t>Outlet velocity</w:t>
        </w:r>
        <w:r w:rsidRPr="00C62A02">
          <w:rPr>
            <w:i/>
          </w:rPr>
          <w:t>”</w:t>
        </w:r>
        <w:r>
          <w:t xml:space="preserve"> at 1.27 fps. </w:t>
        </w:r>
      </w:ins>
    </w:p>
    <w:p w14:paraId="29BDA5CE" w14:textId="77777777" w:rsidR="0057484D" w:rsidRPr="00DF58E1" w:rsidRDefault="0057484D" w:rsidP="0057484D">
      <w:pPr>
        <w:ind w:left="1440"/>
        <w:rPr>
          <w:ins w:id="2157" w:author="George McBride" w:date="2022-03-20T16:05:00Z"/>
        </w:rPr>
      </w:pPr>
      <w:ins w:id="2158" w:author="George McBride" w:date="2022-03-20T16:05:00Z">
        <w:r>
          <w:t xml:space="preserve">Comparing all three test articles, </w:t>
        </w:r>
        <w:r w:rsidRPr="00DF58E1">
          <w:rPr>
            <w:i/>
            <w:iCs/>
          </w:rPr>
          <w:t>Test Article #7</w:t>
        </w:r>
        <w:r>
          <w:rPr>
            <w:i/>
            <w:iCs/>
          </w:rPr>
          <w:t>,</w:t>
        </w:r>
        <w:r>
          <w:t xml:space="preserve"> with 0.65” gap width, has the largest outlet area. </w:t>
        </w:r>
        <w:r w:rsidRPr="00DF58E1">
          <w:rPr>
            <w:i/>
            <w:iCs/>
          </w:rPr>
          <w:t>Test Article #6</w:t>
        </w:r>
        <w:r>
          <w:t xml:space="preserve">, with 0.40” gap width, has the next largest outlet area. </w:t>
        </w:r>
        <w:r w:rsidRPr="00DF58E1">
          <w:rPr>
            <w:i/>
            <w:iCs/>
          </w:rPr>
          <w:t>Test Article #8</w:t>
        </w:r>
        <w:r>
          <w:t>, with 0.25” gap width, has the smallest outlet area.</w:t>
        </w:r>
      </w:ins>
    </w:p>
    <w:p w14:paraId="6B8E8AA7" w14:textId="77777777" w:rsidR="0057484D" w:rsidRPr="00F2358D" w:rsidRDefault="0057484D" w:rsidP="0057484D">
      <w:pPr>
        <w:ind w:left="1440"/>
        <w:rPr>
          <w:ins w:id="2159" w:author="George McBride" w:date="2022-03-20T16:05:00Z"/>
          <w:i/>
          <w:iCs/>
        </w:rPr>
      </w:pPr>
      <w:ins w:id="2160" w:author="George McBride" w:date="2022-03-20T16:05:00Z">
        <w:r>
          <w:t xml:space="preserve">There might be a positive correlation between </w:t>
        </w:r>
        <w:r w:rsidRPr="00C62A02">
          <w:rPr>
            <w:i/>
          </w:rPr>
          <w:t>“</w:t>
        </w:r>
        <w:r>
          <w:rPr>
            <w:i/>
          </w:rPr>
          <w:t>Outlet velocity</w:t>
        </w:r>
        <w:r w:rsidRPr="00C62A02">
          <w:rPr>
            <w:i/>
          </w:rPr>
          <w:t>”</w:t>
        </w:r>
        <w:r>
          <w:t xml:space="preserve"> and LDW gap width showing on this graph, but it is a little hard to tell. </w:t>
        </w:r>
      </w:ins>
    </w:p>
    <w:p w14:paraId="566A190F" w14:textId="77777777" w:rsidR="0057484D" w:rsidRDefault="0057484D" w:rsidP="0057484D">
      <w:pPr>
        <w:ind w:left="1440"/>
        <w:rPr>
          <w:ins w:id="2161" w:author="George McBride" w:date="2022-03-20T16:05:00Z"/>
        </w:rPr>
      </w:pPr>
      <w:ins w:id="2162" w:author="George McBride" w:date="2022-03-20T16:05:00Z">
        <w:r w:rsidRPr="00F2358D">
          <w:rPr>
            <w:i/>
            <w:iCs/>
          </w:rPr>
          <w:t>Test Article #6</w:t>
        </w:r>
        <w:r>
          <w:t xml:space="preserve"> (0.40” gap width) has the highest value, but that might be because </w:t>
        </w:r>
        <w:r w:rsidRPr="00F2358D">
          <w:rPr>
            <w:i/>
            <w:iCs/>
          </w:rPr>
          <w:t>“SP Diff. 2”</w:t>
        </w:r>
        <w:r>
          <w:t xml:space="preserve"> was negative, forcing extra water down the pvc standpipe. </w:t>
        </w:r>
      </w:ins>
    </w:p>
    <w:p w14:paraId="3F503FF9" w14:textId="77777777" w:rsidR="0057484D" w:rsidRDefault="0057484D" w:rsidP="0057484D">
      <w:pPr>
        <w:ind w:left="1440"/>
        <w:rPr>
          <w:ins w:id="2163" w:author="George McBride" w:date="2022-03-20T16:05:00Z"/>
        </w:rPr>
      </w:pPr>
      <w:ins w:id="2164" w:author="George McBride" w:date="2022-03-20T16:05:00Z">
        <w:r w:rsidRPr="00F2358D">
          <w:rPr>
            <w:i/>
            <w:iCs/>
          </w:rPr>
          <w:t>Test Article #</w:t>
        </w:r>
        <w:r>
          <w:rPr>
            <w:i/>
            <w:iCs/>
          </w:rPr>
          <w:t xml:space="preserve">7 </w:t>
        </w:r>
        <w:r>
          <w:t xml:space="preserve">(0.65” gap width) surely would have higher values if more “‘Q’ Vol. Flow” had been available. It doesn’t show in this graph how </w:t>
        </w:r>
        <w:r w:rsidRPr="00D84C54">
          <w:rPr>
            <w:i/>
            <w:iCs/>
          </w:rPr>
          <w:t>Test Article #7</w:t>
        </w:r>
        <w:r>
          <w:rPr>
            <w:i/>
            <w:iCs/>
          </w:rPr>
          <w:t xml:space="preserve"> </w:t>
        </w:r>
        <w:r>
          <w:t xml:space="preserve">would compare with </w:t>
        </w:r>
        <w:r w:rsidRPr="00D84C54">
          <w:rPr>
            <w:i/>
            <w:iCs/>
          </w:rPr>
          <w:t>Test Article #6</w:t>
        </w:r>
        <w:r>
          <w:t xml:space="preserve">, if </w:t>
        </w:r>
        <w:r w:rsidRPr="001765B0">
          <w:rPr>
            <w:i/>
            <w:iCs/>
          </w:rPr>
          <w:t>Test Article #6</w:t>
        </w:r>
        <w:r>
          <w:t xml:space="preserve"> had data to compare at all flume flow speeds.</w:t>
        </w:r>
      </w:ins>
    </w:p>
    <w:p w14:paraId="04B3000A" w14:textId="77777777" w:rsidR="0057484D" w:rsidRDefault="0057484D" w:rsidP="0057484D">
      <w:pPr>
        <w:ind w:left="1440"/>
        <w:rPr>
          <w:ins w:id="2165" w:author="George McBride" w:date="2022-03-20T16:05:00Z"/>
        </w:rPr>
      </w:pPr>
      <w:ins w:id="2166" w:author="George McBride" w:date="2022-03-20T16:05:00Z">
        <w:r>
          <w:rPr>
            <w:i/>
            <w:iCs/>
          </w:rPr>
          <w:lastRenderedPageBreak/>
          <w:t>Test Article #8’s</w:t>
        </w:r>
        <w:r>
          <w:t xml:space="preserve"> data points at 2.2, 6.2 and 6.8 fps of flume flow speed, correspond to tests for which </w:t>
        </w:r>
        <w:r w:rsidRPr="00105A61">
          <w:rPr>
            <w:i/>
            <w:iCs/>
          </w:rPr>
          <w:t>“SP Diff</w:t>
        </w:r>
        <w:r>
          <w:rPr>
            <w:i/>
            <w:iCs/>
          </w:rPr>
          <w:t>.</w:t>
        </w:r>
        <w:r w:rsidRPr="00105A61">
          <w:rPr>
            <w:i/>
            <w:iCs/>
          </w:rPr>
          <w:t xml:space="preserve"> 2”</w:t>
        </w:r>
        <w:r>
          <w:t xml:space="preserve"> was brought close to zero (Tests 60, 70, and 72), which possibly provides a standard according to which other graphed values might be evaluated. By this standard, </w:t>
        </w:r>
        <w:r w:rsidRPr="00105A61">
          <w:rPr>
            <w:i/>
            <w:iCs/>
          </w:rPr>
          <w:t>Test Article #6’s</w:t>
        </w:r>
        <w:r>
          <w:t xml:space="preserve"> single data point at 6.8 fps is high (</w:t>
        </w:r>
        <w:r w:rsidRPr="00105A61">
          <w:rPr>
            <w:i/>
            <w:iCs/>
          </w:rPr>
          <w:t>“SP Diff. 2”</w:t>
        </w:r>
        <w:r>
          <w:t xml:space="preserve"> is negative, Test 44), </w:t>
        </w:r>
        <w:r w:rsidRPr="00EA2FA2">
          <w:rPr>
            <w:i/>
            <w:iCs/>
          </w:rPr>
          <w:t>Test Article #7’s</w:t>
        </w:r>
        <w:r>
          <w:t xml:space="preserve"> data points are low (</w:t>
        </w:r>
        <w:r w:rsidRPr="00EA2FA2">
          <w:rPr>
            <w:i/>
            <w:iCs/>
          </w:rPr>
          <w:t>“SP Diff. 2”</w:t>
        </w:r>
        <w:r>
          <w:t xml:space="preserve"> is positive, Tests 48, 50, 52, 54, 56, 58), and all the rest of Test Article #8’s data points are also low (</w:t>
        </w:r>
        <w:r w:rsidRPr="00EA2FA2">
          <w:rPr>
            <w:i/>
            <w:iCs/>
          </w:rPr>
          <w:t>“SP Diff. 2”</w:t>
        </w:r>
        <w:r>
          <w:t xml:space="preserve"> is positive, Tests 62, 64, 66, 68). </w:t>
        </w:r>
      </w:ins>
    </w:p>
    <w:p w14:paraId="6215252C" w14:textId="77777777" w:rsidR="0057484D" w:rsidRDefault="0057484D" w:rsidP="0057484D">
      <w:pPr>
        <w:ind w:left="1440"/>
        <w:rPr>
          <w:ins w:id="2167" w:author="George McBride" w:date="2022-03-20T16:05:00Z"/>
        </w:rPr>
      </w:pPr>
      <w:ins w:id="2168" w:author="George McBride" w:date="2022-03-20T16:05:00Z">
        <w:r>
          <w:t xml:space="preserve">It is not quite clear from this table if </w:t>
        </w:r>
        <w:r w:rsidRPr="00C62A02">
          <w:rPr>
            <w:i/>
          </w:rPr>
          <w:t>“</w:t>
        </w:r>
        <w:r>
          <w:rPr>
            <w:i/>
          </w:rPr>
          <w:t>Outlet velocity</w:t>
        </w:r>
        <w:r w:rsidRPr="00C62A02">
          <w:rPr>
            <w:i/>
          </w:rPr>
          <w:t>”</w:t>
        </w:r>
        <w:r>
          <w:t xml:space="preserve"> has a positive correlation with LDW gap width.</w:t>
        </w:r>
      </w:ins>
    </w:p>
    <w:p w14:paraId="603FE2E6" w14:textId="77777777" w:rsidR="0057484D" w:rsidRPr="007249DA" w:rsidRDefault="0057484D" w:rsidP="0057484D">
      <w:pPr>
        <w:ind w:left="1440"/>
        <w:rPr>
          <w:ins w:id="2169" w:author="George McBride" w:date="2022-03-20T16:05:00Z"/>
          <w:iCs/>
        </w:rPr>
      </w:pPr>
      <w:ins w:id="2170" w:author="George McBride" w:date="2022-03-20T16:05:00Z">
        <w:r w:rsidRPr="007249DA">
          <w:rPr>
            <w:i/>
            <w:iCs/>
          </w:rPr>
          <w:t>Test Article #7</w:t>
        </w:r>
        <w:r>
          <w:t xml:space="preserve"> has an 0.65” gap width. Per discussion (above) regarding </w:t>
        </w:r>
        <w:r w:rsidRPr="001E6D0A">
          <w:rPr>
            <w:i/>
            <w:iCs/>
          </w:rPr>
          <w:t>“SP Diff. 1”</w:t>
        </w:r>
        <w:r>
          <w:t xml:space="preserve"> vs. LDW gap width (Table 47), how much larger can the gap width be, and would greater </w:t>
        </w:r>
        <w:r w:rsidRPr="00C62A02">
          <w:rPr>
            <w:i/>
          </w:rPr>
          <w:t>“</w:t>
        </w:r>
        <w:r>
          <w:rPr>
            <w:i/>
          </w:rPr>
          <w:t>Outlet velocity</w:t>
        </w:r>
        <w:r w:rsidRPr="00C62A02">
          <w:rPr>
            <w:i/>
          </w:rPr>
          <w:t>”</w:t>
        </w:r>
        <w:r>
          <w:t xml:space="preserve"> result</w:t>
        </w:r>
        <w:r w:rsidRPr="007249DA">
          <w:rPr>
            <w:iCs/>
          </w:rPr>
          <w:t>?</w:t>
        </w:r>
      </w:ins>
    </w:p>
    <w:p w14:paraId="0DF06A33" w14:textId="77777777" w:rsidR="0057484D" w:rsidRDefault="0057484D" w:rsidP="0057484D">
      <w:pPr>
        <w:pStyle w:val="ListParagraph"/>
        <w:numPr>
          <w:ilvl w:val="1"/>
          <w:numId w:val="44"/>
        </w:numPr>
        <w:spacing w:after="80" w:line="240" w:lineRule="auto"/>
        <w:rPr>
          <w:ins w:id="2171" w:author="George McBride" w:date="2022-03-20T16:05:00Z"/>
        </w:rPr>
      </w:pPr>
      <w:ins w:id="2172" w:author="George McBride" w:date="2022-03-20T16:05:00Z">
        <w:r>
          <w:t xml:space="preserve">Table 56 – has three graphs for </w:t>
        </w:r>
        <w:r w:rsidRPr="007007D5">
          <w:rPr>
            <w:i/>
            <w:iCs/>
          </w:rPr>
          <w:t>Test Articles #6-8</w:t>
        </w:r>
        <w:r>
          <w:t xml:space="preserve">. The first one is an X Y (Scatter) plot with lines and markers that shows how normalized </w:t>
        </w:r>
        <w:r w:rsidRPr="00C62A02">
          <w:rPr>
            <w:i/>
          </w:rPr>
          <w:t>“</w:t>
        </w:r>
        <w:r>
          <w:rPr>
            <w:i/>
          </w:rPr>
          <w:t>Outlet velocity</w:t>
        </w:r>
        <w:r w:rsidRPr="00C62A02">
          <w:rPr>
            <w:i/>
          </w:rPr>
          <w:t>”</w:t>
        </w:r>
        <w:r>
          <w:t xml:space="preserve"> varies with flume flow speed</w:t>
        </w:r>
        <w:r w:rsidRPr="007007D5">
          <w:rPr>
            <w:i/>
            <w:iCs/>
          </w:rPr>
          <w:t>.</w:t>
        </w:r>
        <w:r>
          <w:t xml:space="preserve"> The second one, another X Y (Scatter) plot with lines and markers, adds the normalized flume flow speed for reference. Normalized flume flow speed is 1. The third one is a 3D column chart that provides an effective visual for normalized discharge flow velocities, with normalized flume flow speed included as a backdrop, for reference.</w:t>
        </w:r>
      </w:ins>
    </w:p>
    <w:p w14:paraId="5B26D56E" w14:textId="77777777" w:rsidR="0057484D" w:rsidRDefault="0057484D" w:rsidP="0057484D">
      <w:pPr>
        <w:ind w:left="1440"/>
        <w:rPr>
          <w:ins w:id="2173" w:author="George McBride" w:date="2022-03-20T16:05:00Z"/>
        </w:rPr>
      </w:pPr>
      <w:ins w:id="2174" w:author="George McBride" w:date="2022-03-20T16:05:00Z">
        <w:r w:rsidRPr="00B64713">
          <w:rPr>
            <w:i/>
            <w:iCs/>
          </w:rPr>
          <w:t>Test Article #6</w:t>
        </w:r>
        <w:r>
          <w:t xml:space="preserve"> has only one data point. At 6.8 fps of flume flow speed, </w:t>
        </w:r>
        <w:r w:rsidRPr="00B64713">
          <w:rPr>
            <w:i/>
            <w:iCs/>
          </w:rPr>
          <w:t>Test Article #6</w:t>
        </w:r>
        <w:r>
          <w:t xml:space="preserve"> displays normalized </w:t>
        </w:r>
        <w:r w:rsidRPr="00C62A02">
          <w:rPr>
            <w:i/>
          </w:rPr>
          <w:t>“</w:t>
        </w:r>
        <w:r>
          <w:rPr>
            <w:i/>
          </w:rPr>
          <w:t>Outlet velocity</w:t>
        </w:r>
        <w:r w:rsidRPr="00C62A02">
          <w:rPr>
            <w:i/>
          </w:rPr>
          <w:t>”</w:t>
        </w:r>
        <w:r>
          <w:t xml:space="preserve"> at 0.26 (ratio to flume velocity). </w:t>
        </w:r>
      </w:ins>
    </w:p>
    <w:p w14:paraId="7BD6D1EC" w14:textId="77777777" w:rsidR="0057484D" w:rsidRDefault="0057484D" w:rsidP="0057484D">
      <w:pPr>
        <w:ind w:left="1440"/>
        <w:rPr>
          <w:ins w:id="2175" w:author="George McBride" w:date="2022-03-20T16:05:00Z"/>
        </w:rPr>
      </w:pPr>
      <w:ins w:id="2176" w:author="George McBride" w:date="2022-03-20T16:05:00Z">
        <w:r>
          <w:rPr>
            <w:i/>
            <w:iCs/>
          </w:rPr>
          <w:t xml:space="preserve">Test Article #7 </w:t>
        </w:r>
        <w:r>
          <w:t xml:space="preserve">shows a positive correlation for normalized </w:t>
        </w:r>
        <w:r w:rsidRPr="00C62A02">
          <w:rPr>
            <w:i/>
          </w:rPr>
          <w:t>“</w:t>
        </w:r>
        <w:r>
          <w:rPr>
            <w:i/>
          </w:rPr>
          <w:t>Outlet velocity</w:t>
        </w:r>
        <w:r w:rsidRPr="00C62A02">
          <w:rPr>
            <w:i/>
          </w:rPr>
          <w:t>”</w:t>
        </w:r>
        <w:r>
          <w:t xml:space="preserve"> with flume flow speed, up to 4.9 fps of flume flow speed. At 4.9 fps of flume flow speed, </w:t>
        </w:r>
        <w:r w:rsidRPr="00CF062B">
          <w:rPr>
            <w:i/>
            <w:iCs/>
          </w:rPr>
          <w:t>Test Article #7</w:t>
        </w:r>
        <w:r>
          <w:t xml:space="preserve"> displays normalized </w:t>
        </w:r>
        <w:r w:rsidRPr="00C62A02">
          <w:rPr>
            <w:i/>
          </w:rPr>
          <w:t>“</w:t>
        </w:r>
        <w:r>
          <w:rPr>
            <w:i/>
          </w:rPr>
          <w:t>Outlet velocity</w:t>
        </w:r>
        <w:r w:rsidRPr="00C62A02">
          <w:rPr>
            <w:i/>
          </w:rPr>
          <w:t>”</w:t>
        </w:r>
        <w:r>
          <w:t xml:space="preserve"> 0.22 (ratio to flume velocity). </w:t>
        </w:r>
        <w:r w:rsidRPr="00913533">
          <w:rPr>
            <w:i/>
            <w:iCs/>
          </w:rPr>
          <w:t>Test Article #7</w:t>
        </w:r>
        <w:r>
          <w:t xml:space="preserve"> shows a negative correlation for normalized </w:t>
        </w:r>
        <w:r w:rsidRPr="00C62A02">
          <w:rPr>
            <w:i/>
          </w:rPr>
          <w:t>“</w:t>
        </w:r>
        <w:r>
          <w:rPr>
            <w:i/>
          </w:rPr>
          <w:t>Outlet velocity</w:t>
        </w:r>
        <w:r w:rsidRPr="00C62A02">
          <w:rPr>
            <w:i/>
          </w:rPr>
          <w:t>”</w:t>
        </w:r>
        <w:r>
          <w:t xml:space="preserve"> with flume flow speed, from 4.9 to 6.8 fps of flume flow speed. At 6.8 fps of flume flow speed, </w:t>
        </w:r>
        <w:r w:rsidRPr="00CF062B">
          <w:rPr>
            <w:i/>
            <w:iCs/>
          </w:rPr>
          <w:t>Test Article #7</w:t>
        </w:r>
        <w:r>
          <w:t xml:space="preserve"> displays normalized </w:t>
        </w:r>
        <w:r w:rsidRPr="00C62A02">
          <w:rPr>
            <w:i/>
          </w:rPr>
          <w:t>“</w:t>
        </w:r>
        <w:r>
          <w:rPr>
            <w:i/>
          </w:rPr>
          <w:t>Outlet velocity</w:t>
        </w:r>
        <w:r w:rsidRPr="00C62A02">
          <w:rPr>
            <w:i/>
          </w:rPr>
          <w:t>”</w:t>
        </w:r>
        <w:r>
          <w:t xml:space="preserve"> at 0.16 (ratio to flume velocity). </w:t>
        </w:r>
      </w:ins>
    </w:p>
    <w:p w14:paraId="7B403953" w14:textId="77777777" w:rsidR="0057484D" w:rsidRPr="00DF58E1" w:rsidRDefault="0057484D" w:rsidP="0057484D">
      <w:pPr>
        <w:ind w:left="1440"/>
        <w:rPr>
          <w:ins w:id="2177" w:author="George McBride" w:date="2022-03-20T16:05:00Z"/>
        </w:rPr>
      </w:pPr>
      <w:ins w:id="2178" w:author="George McBride" w:date="2022-03-20T16:05:00Z">
        <w:r w:rsidRPr="00DF58E1">
          <w:rPr>
            <w:i/>
            <w:iCs/>
          </w:rPr>
          <w:t>Test Article #8</w:t>
        </w:r>
        <w:r>
          <w:t xml:space="preserve"> shows a generally positive correlation for </w:t>
        </w:r>
        <w:r w:rsidRPr="00C62A02">
          <w:rPr>
            <w:i/>
          </w:rPr>
          <w:t>“</w:t>
        </w:r>
        <w:r>
          <w:rPr>
            <w:i/>
          </w:rPr>
          <w:t>Outlet velocity</w:t>
        </w:r>
        <w:r w:rsidRPr="00C62A02">
          <w:rPr>
            <w:i/>
          </w:rPr>
          <w:t>”</w:t>
        </w:r>
        <w:r>
          <w:t xml:space="preserve"> with flume flow speed, but not uniformly so, possibly because not all tests included an attempt to adjust the rate of volume flow to bring the </w:t>
        </w:r>
        <w:r w:rsidRPr="00D44F91">
          <w:rPr>
            <w:i/>
            <w:iCs/>
          </w:rPr>
          <w:t>“SP Diff. 2”</w:t>
        </w:r>
        <w:r>
          <w:t xml:space="preserve"> value close to zero. At 6.8 fps of flume flow speed, </w:t>
        </w:r>
        <w:r w:rsidRPr="00DF58E1">
          <w:rPr>
            <w:i/>
            <w:iCs/>
          </w:rPr>
          <w:t>Test Article #8</w:t>
        </w:r>
        <w:r>
          <w:t xml:space="preserve"> displays </w:t>
        </w:r>
        <w:r w:rsidRPr="00C62A02">
          <w:rPr>
            <w:i/>
          </w:rPr>
          <w:t>“</w:t>
        </w:r>
        <w:r>
          <w:rPr>
            <w:i/>
          </w:rPr>
          <w:t>Outlet velocity</w:t>
        </w:r>
        <w:r w:rsidRPr="00C62A02">
          <w:rPr>
            <w:i/>
          </w:rPr>
          <w:t>”</w:t>
        </w:r>
        <w:r>
          <w:t xml:space="preserve"> at 0.19 (ratio to flume velocity). </w:t>
        </w:r>
      </w:ins>
    </w:p>
    <w:p w14:paraId="69E42940" w14:textId="77777777" w:rsidR="0057484D" w:rsidRDefault="0057484D" w:rsidP="0057484D">
      <w:pPr>
        <w:ind w:left="1440"/>
        <w:rPr>
          <w:ins w:id="2179" w:author="George McBride" w:date="2022-03-20T16:05:00Z"/>
        </w:rPr>
      </w:pPr>
      <w:ins w:id="2180" w:author="George McBride" w:date="2022-03-20T16:05:00Z">
        <w:r>
          <w:t xml:space="preserve">With normalized data in the graphs, it seems easier to read distinctions between the three test articles. If enough water volume flow had been available, and </w:t>
        </w:r>
        <w:r w:rsidRPr="007A7E9C">
          <w:rPr>
            <w:i/>
            <w:iCs/>
          </w:rPr>
          <w:t>Test Article #7</w:t>
        </w:r>
        <w:r>
          <w:t xml:space="preserve"> observed the same, generally positive correlation as did </w:t>
        </w:r>
        <w:r w:rsidRPr="004B5032">
          <w:rPr>
            <w:i/>
            <w:iCs/>
          </w:rPr>
          <w:t>Test Article #8</w:t>
        </w:r>
        <w:r>
          <w:t xml:space="preserve">, </w:t>
        </w:r>
        <w:r>
          <w:rPr>
            <w:i/>
            <w:iCs/>
          </w:rPr>
          <w:t>Test Article #7</w:t>
        </w:r>
        <w:r>
          <w:t xml:space="preserve"> surely would exceed </w:t>
        </w:r>
        <w:r w:rsidRPr="004B5032">
          <w:rPr>
            <w:i/>
            <w:iCs/>
          </w:rPr>
          <w:t>Test Article #8</w:t>
        </w:r>
        <w:r>
          <w:t xml:space="preserve"> in normalized </w:t>
        </w:r>
        <w:r w:rsidRPr="00C62A02">
          <w:rPr>
            <w:i/>
          </w:rPr>
          <w:t>“</w:t>
        </w:r>
        <w:r>
          <w:rPr>
            <w:i/>
          </w:rPr>
          <w:t>Outlet velocity</w:t>
        </w:r>
        <w:r w:rsidRPr="00C62A02">
          <w:rPr>
            <w:i/>
          </w:rPr>
          <w:t>”</w:t>
        </w:r>
        <w:r>
          <w:t xml:space="preserve"> values at the higher flume flow speeds.</w:t>
        </w:r>
      </w:ins>
    </w:p>
    <w:p w14:paraId="710F5F14" w14:textId="77777777" w:rsidR="0057484D" w:rsidRPr="004B5032" w:rsidRDefault="0057484D" w:rsidP="0057484D">
      <w:pPr>
        <w:ind w:left="1440"/>
        <w:rPr>
          <w:ins w:id="2181" w:author="George McBride" w:date="2022-03-20T16:05:00Z"/>
        </w:rPr>
      </w:pPr>
      <w:ins w:id="2182" w:author="George McBride" w:date="2022-03-20T16:05:00Z">
        <w:r>
          <w:t xml:space="preserve">It seems plausible to consider that </w:t>
        </w:r>
        <w:r w:rsidRPr="004B5032">
          <w:rPr>
            <w:i/>
            <w:iCs/>
          </w:rPr>
          <w:t xml:space="preserve">Test Article #7 </w:t>
        </w:r>
        <w:r>
          <w:t xml:space="preserve">would also exceed </w:t>
        </w:r>
        <w:r w:rsidRPr="004B5032">
          <w:rPr>
            <w:i/>
            <w:iCs/>
          </w:rPr>
          <w:t>Test Article #6</w:t>
        </w:r>
        <w:r>
          <w:t xml:space="preserve"> in normalized discharge flow velocities, across the whole domain of flume flow speeds, </w:t>
        </w:r>
        <w:r>
          <w:lastRenderedPageBreak/>
          <w:t xml:space="preserve">especially if all tests included an attempt to adjust the rate of volume flow to bring the </w:t>
        </w:r>
        <w:r w:rsidRPr="00D44F91">
          <w:rPr>
            <w:i/>
            <w:iCs/>
          </w:rPr>
          <w:t>“SP Diff. 2”</w:t>
        </w:r>
        <w:r>
          <w:t xml:space="preserve"> value close to zero.</w:t>
        </w:r>
      </w:ins>
    </w:p>
    <w:p w14:paraId="4428A664" w14:textId="77777777" w:rsidR="0057484D" w:rsidRDefault="0057484D" w:rsidP="0057484D">
      <w:pPr>
        <w:ind w:left="1440"/>
        <w:rPr>
          <w:ins w:id="2183" w:author="George McBride" w:date="2022-03-20T16:06:00Z"/>
          <w:iCs/>
        </w:rPr>
      </w:pPr>
      <w:ins w:id="2184" w:author="George McBride" w:date="2022-03-20T16:05:00Z">
        <w:r w:rsidRPr="007249DA">
          <w:rPr>
            <w:i/>
            <w:iCs/>
          </w:rPr>
          <w:t>Test Article #7</w:t>
        </w:r>
        <w:r>
          <w:t xml:space="preserve"> has an 0.65” gap width. Per discussion (above) regarding </w:t>
        </w:r>
        <w:r w:rsidRPr="001E6D0A">
          <w:rPr>
            <w:i/>
            <w:iCs/>
          </w:rPr>
          <w:t>“Normalized SP Diff. 1”</w:t>
        </w:r>
        <w:r>
          <w:t xml:space="preserve"> vs. LDW gap width (Table 48), how much larger can the gap width be, and how much greater normalized </w:t>
        </w:r>
        <w:r w:rsidRPr="00C62A02">
          <w:rPr>
            <w:i/>
          </w:rPr>
          <w:t>“</w:t>
        </w:r>
        <w:r>
          <w:rPr>
            <w:i/>
          </w:rPr>
          <w:t>Outlet velocity</w:t>
        </w:r>
        <w:r w:rsidRPr="00C62A02">
          <w:rPr>
            <w:i/>
          </w:rPr>
          <w:t>”</w:t>
        </w:r>
        <w:r>
          <w:t xml:space="preserve"> would result</w:t>
        </w:r>
        <w:r w:rsidRPr="007249DA">
          <w:rPr>
            <w:iCs/>
          </w:rPr>
          <w:t>?</w:t>
        </w:r>
      </w:ins>
    </w:p>
    <w:p w14:paraId="255844F0" w14:textId="1AED6C24" w:rsidR="0057484D" w:rsidRDefault="0057484D" w:rsidP="0057484D">
      <w:pPr>
        <w:pStyle w:val="ListParagraph"/>
        <w:numPr>
          <w:ilvl w:val="1"/>
          <w:numId w:val="44"/>
        </w:numPr>
        <w:spacing w:after="80" w:line="240" w:lineRule="auto"/>
        <w:rPr>
          <w:ins w:id="2185" w:author="George McBride" w:date="2022-03-20T16:08:00Z"/>
        </w:rPr>
      </w:pPr>
      <w:ins w:id="2186" w:author="George McBride" w:date="2022-03-20T16:05:00Z">
        <w:r>
          <w:t xml:space="preserve">Table 57 – has one graph for </w:t>
        </w:r>
        <w:r w:rsidRPr="0057484D">
          <w:rPr>
            <w:i/>
            <w:iCs/>
          </w:rPr>
          <w:t>Test Articles #6-8</w:t>
        </w:r>
        <w:r>
          <w:t xml:space="preserve">, an X Y (Scatter) chart that shows how </w:t>
        </w:r>
        <w:r w:rsidRPr="0057484D">
          <w:rPr>
            <w:i/>
          </w:rPr>
          <w:t>“Outlet velocity”</w:t>
        </w:r>
        <w:r>
          <w:t xml:space="preserve"> varies with </w:t>
        </w:r>
        <w:r w:rsidRPr="0057484D">
          <w:rPr>
            <w:i/>
            <w:iCs/>
          </w:rPr>
          <w:t>“SP Diff. Head,” (</w:t>
        </w:r>
        <w:r>
          <w:t xml:space="preserve">equal to </w:t>
        </w:r>
        <w:r w:rsidRPr="0057484D">
          <w:rPr>
            <w:i/>
            <w:iCs/>
          </w:rPr>
          <w:t>“SP Diff. 1” minus “SP Diff. 2”)</w:t>
        </w:r>
        <w:r>
          <w:t xml:space="preserve">. The graph shows a clear, positive correlation for </w:t>
        </w:r>
        <w:r w:rsidRPr="0057484D">
          <w:rPr>
            <w:i/>
          </w:rPr>
          <w:t>“Outlet velocity”</w:t>
        </w:r>
        <w:r>
          <w:t xml:space="preserve"> with </w:t>
        </w:r>
        <w:r w:rsidRPr="0057484D">
          <w:rPr>
            <w:i/>
            <w:iCs/>
          </w:rPr>
          <w:t>“SP Diff. Head,”</w:t>
        </w:r>
        <w:r>
          <w:t xml:space="preserve"> that doesn’t appear to depend on what the gap width is.</w:t>
        </w:r>
      </w:ins>
    </w:p>
    <w:p w14:paraId="215A68A3" w14:textId="0703E22D" w:rsidR="00F54A30" w:rsidRDefault="00F54A30" w:rsidP="00F54A30">
      <w:pPr>
        <w:spacing w:after="80" w:line="240" w:lineRule="auto"/>
        <w:rPr>
          <w:ins w:id="2187" w:author="George McBride" w:date="2022-03-20T16:08:00Z"/>
        </w:rPr>
      </w:pPr>
    </w:p>
    <w:p w14:paraId="3B089650" w14:textId="289F92B9" w:rsidR="00F54A30" w:rsidRDefault="00F54A30" w:rsidP="00F54A30">
      <w:pPr>
        <w:spacing w:after="80" w:line="240" w:lineRule="auto"/>
        <w:rPr>
          <w:ins w:id="2188" w:author="George McBride" w:date="2022-03-20T16:08:00Z"/>
        </w:rPr>
      </w:pPr>
    </w:p>
    <w:p w14:paraId="048CC58E" w14:textId="77777777" w:rsidR="00F54A30" w:rsidRPr="00F869CC" w:rsidRDefault="00F54A30" w:rsidP="00F54A30">
      <w:pPr>
        <w:rPr>
          <w:ins w:id="2189" w:author="George McBride" w:date="2022-03-20T16:08:00Z"/>
          <w:i/>
          <w:iCs/>
          <w:sz w:val="28"/>
          <w:szCs w:val="28"/>
        </w:rPr>
      </w:pPr>
      <w:ins w:id="2190" w:author="George McBride" w:date="2022-03-20T16:08:00Z">
        <w:r>
          <w:rPr>
            <w:i/>
            <w:iCs/>
            <w:sz w:val="28"/>
            <w:szCs w:val="28"/>
          </w:rPr>
          <w:t>LDW test results – cartoons</w:t>
        </w:r>
      </w:ins>
    </w:p>
    <w:p w14:paraId="278392BB" w14:textId="0832C4FE" w:rsidR="00F54A30" w:rsidRDefault="00F54A30" w:rsidP="00F54A30">
      <w:pPr>
        <w:rPr>
          <w:ins w:id="2191" w:author="George McBride" w:date="2022-03-20T16:08:00Z"/>
          <w:rFonts w:cstheme="minorHAnsi"/>
        </w:rPr>
      </w:pPr>
      <w:ins w:id="2192" w:author="George McBride" w:date="2022-03-20T16:08:00Z">
        <w:r>
          <w:rPr>
            <w:rFonts w:cstheme="minorHAnsi"/>
          </w:rPr>
          <w:t>Cartoons that illustrate all the LDW tests performed, help the reader to visualize the results (</w:t>
        </w:r>
      </w:ins>
      <w:ins w:id="2193" w:author="George McBride" w:date="2022-03-23T09:09:00Z">
        <w:r w:rsidR="006D0B06">
          <w:rPr>
            <w:rFonts w:cstheme="minorHAnsi"/>
          </w:rPr>
          <w:t>Figures 46-48</w:t>
        </w:r>
      </w:ins>
      <w:ins w:id="2194" w:author="George McBride" w:date="2022-03-20T16:08:00Z">
        <w:r>
          <w:rPr>
            <w:rFonts w:cstheme="minorHAnsi"/>
          </w:rPr>
          <w:t>).</w:t>
        </w:r>
      </w:ins>
    </w:p>
    <w:p w14:paraId="7DA0E7F9" w14:textId="77777777" w:rsidR="00F54A30" w:rsidRDefault="00F54A30" w:rsidP="00F54A30">
      <w:pPr>
        <w:rPr>
          <w:ins w:id="2195" w:author="George McBride" w:date="2022-03-20T16:08:00Z"/>
          <w:rFonts w:cstheme="minorHAnsi"/>
        </w:rPr>
      </w:pPr>
      <w:ins w:id="2196" w:author="George McBride" w:date="2022-03-20T16:08:00Z">
        <w:r>
          <w:rPr>
            <w:rFonts w:cstheme="minorHAnsi"/>
          </w:rPr>
          <w:t>Sample observations are listed here to point out how results compare for tests with volume flow, and tests without, including tests with spillover, for two test articles, at two flume flow speeds:</w:t>
        </w:r>
      </w:ins>
    </w:p>
    <w:p w14:paraId="20F025B5" w14:textId="77777777" w:rsidR="00F54A30" w:rsidRDefault="00F54A30" w:rsidP="00F54A30">
      <w:pPr>
        <w:pStyle w:val="ListParagraph"/>
        <w:numPr>
          <w:ilvl w:val="0"/>
          <w:numId w:val="41"/>
        </w:numPr>
        <w:spacing w:after="80" w:line="240" w:lineRule="auto"/>
        <w:ind w:hanging="360"/>
        <w:rPr>
          <w:ins w:id="2197" w:author="George McBride" w:date="2022-03-20T16:08:00Z"/>
          <w:rFonts w:cstheme="minorHAnsi"/>
        </w:rPr>
      </w:pPr>
      <w:ins w:id="2198" w:author="George McBride" w:date="2022-03-20T16:08:00Z">
        <w:r>
          <w:rPr>
            <w:rFonts w:cstheme="minorHAnsi"/>
          </w:rPr>
          <w:t xml:space="preserve">Test 45 – at 2.2 fps of flume flow speed, </w:t>
        </w:r>
        <w:r w:rsidRPr="00B22CEC">
          <w:rPr>
            <w:rFonts w:cstheme="minorHAnsi"/>
            <w:i/>
            <w:iCs/>
          </w:rPr>
          <w:t>Test Article #7</w:t>
        </w:r>
        <w:r>
          <w:rPr>
            <w:rFonts w:cstheme="minorHAnsi"/>
          </w:rPr>
          <w:t xml:space="preserve"> achieved </w:t>
        </w:r>
        <w:r w:rsidRPr="00AC3528">
          <w:rPr>
            <w:rFonts w:cstheme="minorHAnsi"/>
            <w:i/>
            <w:iCs/>
          </w:rPr>
          <w:t>static pressure differential</w:t>
        </w:r>
        <w:r>
          <w:rPr>
            <w:rFonts w:cstheme="minorHAnsi"/>
          </w:rPr>
          <w:t xml:space="preserve"> 0.44 (in. H</w:t>
        </w:r>
        <w:r>
          <w:rPr>
            <w:rFonts w:cstheme="minorHAnsi"/>
            <w:vertAlign w:val="subscript"/>
          </w:rPr>
          <w:t>2</w:t>
        </w:r>
        <w:r>
          <w:rPr>
            <w:rFonts w:cstheme="minorHAnsi"/>
          </w:rPr>
          <w:t>O), with no water volume flow.</w:t>
        </w:r>
      </w:ins>
    </w:p>
    <w:p w14:paraId="37E35A1C" w14:textId="77777777" w:rsidR="00F54A30" w:rsidRDefault="00F54A30" w:rsidP="00F54A30">
      <w:pPr>
        <w:pStyle w:val="ListParagraph"/>
        <w:numPr>
          <w:ilvl w:val="0"/>
          <w:numId w:val="41"/>
        </w:numPr>
        <w:spacing w:after="80" w:line="240" w:lineRule="auto"/>
        <w:ind w:hanging="360"/>
        <w:rPr>
          <w:ins w:id="2199" w:author="George McBride" w:date="2022-03-20T16:08:00Z"/>
          <w:rFonts w:cstheme="minorHAnsi"/>
        </w:rPr>
      </w:pPr>
      <w:ins w:id="2200" w:author="George McBride" w:date="2022-03-20T16:08:00Z">
        <w:r>
          <w:rPr>
            <w:rFonts w:cstheme="minorHAnsi"/>
          </w:rPr>
          <w:t xml:space="preserve">Test 46 – at 2.2 fps of flume flow speed, </w:t>
        </w:r>
        <w:r w:rsidRPr="00B22CEC">
          <w:rPr>
            <w:rFonts w:cstheme="minorHAnsi"/>
            <w:i/>
            <w:iCs/>
          </w:rPr>
          <w:t>Test Article #7</w:t>
        </w:r>
        <w:r>
          <w:rPr>
            <w:rFonts w:cstheme="minorHAnsi"/>
          </w:rPr>
          <w:t xml:space="preserve"> accepted 2 gpm of water volume flow, with static pressure differential 0.03 (in. H</w:t>
        </w:r>
        <w:r>
          <w:rPr>
            <w:rFonts w:cstheme="minorHAnsi"/>
            <w:vertAlign w:val="subscript"/>
          </w:rPr>
          <w:t>2</w:t>
        </w:r>
        <w:r>
          <w:rPr>
            <w:rFonts w:cstheme="minorHAnsi"/>
          </w:rPr>
          <w:t>O).</w:t>
        </w:r>
      </w:ins>
    </w:p>
    <w:p w14:paraId="2804B758" w14:textId="77777777" w:rsidR="00F54A30" w:rsidRDefault="00F54A30" w:rsidP="00F54A30">
      <w:pPr>
        <w:pStyle w:val="ListParagraph"/>
        <w:numPr>
          <w:ilvl w:val="0"/>
          <w:numId w:val="41"/>
        </w:numPr>
        <w:spacing w:after="80" w:line="240" w:lineRule="auto"/>
        <w:ind w:hanging="360"/>
        <w:rPr>
          <w:ins w:id="2201" w:author="George McBride" w:date="2022-03-20T16:08:00Z"/>
          <w:rFonts w:cstheme="minorHAnsi"/>
        </w:rPr>
      </w:pPr>
      <w:ins w:id="2202" w:author="George McBride" w:date="2022-03-20T16:08:00Z">
        <w:r>
          <w:rPr>
            <w:rFonts w:cstheme="minorHAnsi"/>
          </w:rPr>
          <w:t xml:space="preserve">Test 46 (ref.) – At 2.2 fps of flume flow speed, </w:t>
        </w:r>
        <w:r w:rsidRPr="00F75A9D">
          <w:rPr>
            <w:rFonts w:cstheme="minorHAnsi"/>
            <w:i/>
            <w:iCs/>
          </w:rPr>
          <w:t>Test Article #7</w:t>
        </w:r>
        <w:r>
          <w:rPr>
            <w:rFonts w:cstheme="minorHAnsi"/>
          </w:rPr>
          <w:t xml:space="preserve"> would not accept more than 2 gpm of water volume flow, without spillover. </w:t>
        </w:r>
      </w:ins>
    </w:p>
    <w:p w14:paraId="57FA7645" w14:textId="77777777" w:rsidR="00F54A30" w:rsidRDefault="00F54A30" w:rsidP="00F54A30">
      <w:pPr>
        <w:pStyle w:val="ListParagraph"/>
        <w:numPr>
          <w:ilvl w:val="0"/>
          <w:numId w:val="41"/>
        </w:numPr>
        <w:spacing w:after="80" w:line="240" w:lineRule="auto"/>
        <w:ind w:hanging="360"/>
        <w:rPr>
          <w:ins w:id="2203" w:author="George McBride" w:date="2022-03-20T16:08:00Z"/>
          <w:rFonts w:cstheme="minorHAnsi"/>
        </w:rPr>
      </w:pPr>
      <w:ins w:id="2204" w:author="George McBride" w:date="2022-03-20T16:08:00Z">
        <w:r>
          <w:rPr>
            <w:rFonts w:cstheme="minorHAnsi"/>
          </w:rPr>
          <w:t xml:space="preserve">Test 57 – at 6.8 fps of flume flow speed, </w:t>
        </w:r>
        <w:r w:rsidRPr="00B22CEC">
          <w:rPr>
            <w:rFonts w:cstheme="minorHAnsi"/>
            <w:i/>
            <w:iCs/>
          </w:rPr>
          <w:t>Test Article #7</w:t>
        </w:r>
        <w:r>
          <w:rPr>
            <w:rFonts w:cstheme="minorHAnsi"/>
          </w:rPr>
          <w:t xml:space="preserve"> achieved static pressure differential 5.13 (in. H</w:t>
        </w:r>
        <w:r>
          <w:rPr>
            <w:rFonts w:cstheme="minorHAnsi"/>
            <w:vertAlign w:val="subscript"/>
          </w:rPr>
          <w:t>2</w:t>
        </w:r>
        <w:r>
          <w:rPr>
            <w:rFonts w:cstheme="minorHAnsi"/>
          </w:rPr>
          <w:t>O), with no water volume flow, confirmed with a tape measure at the open termination of the pvc standpipe.</w:t>
        </w:r>
      </w:ins>
    </w:p>
    <w:p w14:paraId="3E9823F6" w14:textId="77777777" w:rsidR="00F54A30" w:rsidRDefault="00F54A30" w:rsidP="00F54A30">
      <w:pPr>
        <w:pStyle w:val="ListParagraph"/>
        <w:numPr>
          <w:ilvl w:val="0"/>
          <w:numId w:val="41"/>
        </w:numPr>
        <w:spacing w:after="80" w:line="240" w:lineRule="auto"/>
        <w:ind w:hanging="360"/>
        <w:rPr>
          <w:ins w:id="2205" w:author="George McBride" w:date="2022-03-20T16:08:00Z"/>
          <w:rFonts w:cstheme="minorHAnsi"/>
        </w:rPr>
      </w:pPr>
      <w:ins w:id="2206" w:author="George McBride" w:date="2022-03-20T16:08:00Z">
        <w:r>
          <w:rPr>
            <w:rFonts w:cstheme="minorHAnsi"/>
          </w:rPr>
          <w:t xml:space="preserve">Test 58 – at 6.8 fps of flume flow speed, </w:t>
        </w:r>
        <w:r w:rsidRPr="005D5F46">
          <w:rPr>
            <w:rFonts w:cstheme="minorHAnsi"/>
            <w:i/>
            <w:iCs/>
          </w:rPr>
          <w:t>Test Article #7</w:t>
        </w:r>
        <w:r>
          <w:rPr>
            <w:rFonts w:cstheme="minorHAnsi"/>
          </w:rPr>
          <w:t xml:space="preserve"> achieved 58 gpm of water volume flow with static pressure differential 2.68 (in. H</w:t>
        </w:r>
        <w:r>
          <w:rPr>
            <w:rFonts w:cstheme="minorHAnsi"/>
            <w:vertAlign w:val="subscript"/>
          </w:rPr>
          <w:t>2</w:t>
        </w:r>
        <w:r>
          <w:rPr>
            <w:rFonts w:cstheme="minorHAnsi"/>
          </w:rPr>
          <w:t>O).</w:t>
        </w:r>
      </w:ins>
    </w:p>
    <w:p w14:paraId="6DA8679C" w14:textId="77777777" w:rsidR="00F54A30" w:rsidRDefault="00F54A30" w:rsidP="00F54A30">
      <w:pPr>
        <w:pStyle w:val="ListParagraph"/>
        <w:numPr>
          <w:ilvl w:val="0"/>
          <w:numId w:val="41"/>
        </w:numPr>
        <w:spacing w:after="80" w:line="240" w:lineRule="auto"/>
        <w:ind w:hanging="360"/>
        <w:rPr>
          <w:ins w:id="2207" w:author="George McBride" w:date="2022-03-20T16:08:00Z"/>
          <w:rFonts w:cstheme="minorHAnsi"/>
        </w:rPr>
      </w:pPr>
      <w:ins w:id="2208" w:author="George McBride" w:date="2022-03-20T16:08:00Z">
        <w:r>
          <w:rPr>
            <w:rFonts w:cstheme="minorHAnsi"/>
          </w:rPr>
          <w:t xml:space="preserve"> Test 59 – at 2.2 fps of flume flow speed, </w:t>
        </w:r>
        <w:r w:rsidRPr="006C5B43">
          <w:rPr>
            <w:rFonts w:cstheme="minorHAnsi"/>
            <w:i/>
            <w:iCs/>
          </w:rPr>
          <w:t>Test Article #8</w:t>
        </w:r>
        <w:r>
          <w:rPr>
            <w:rFonts w:cstheme="minorHAnsi"/>
          </w:rPr>
          <w:t xml:space="preserve"> achieved static pressure differential 0.14 (in. H</w:t>
        </w:r>
        <w:r>
          <w:rPr>
            <w:rFonts w:cstheme="minorHAnsi"/>
            <w:vertAlign w:val="subscript"/>
          </w:rPr>
          <w:t>2</w:t>
        </w:r>
        <w:r>
          <w:rPr>
            <w:rFonts w:cstheme="minorHAnsi"/>
          </w:rPr>
          <w:t>O), with no water volume flow.</w:t>
        </w:r>
      </w:ins>
    </w:p>
    <w:p w14:paraId="709BC44E" w14:textId="77777777" w:rsidR="00F54A30" w:rsidRDefault="00F54A30" w:rsidP="00F54A30">
      <w:pPr>
        <w:pStyle w:val="ListParagraph"/>
        <w:numPr>
          <w:ilvl w:val="0"/>
          <w:numId w:val="41"/>
        </w:numPr>
        <w:spacing w:after="80" w:line="240" w:lineRule="auto"/>
        <w:ind w:hanging="360"/>
        <w:rPr>
          <w:ins w:id="2209" w:author="George McBride" w:date="2022-03-20T16:08:00Z"/>
          <w:rFonts w:cstheme="minorHAnsi"/>
        </w:rPr>
      </w:pPr>
      <w:ins w:id="2210" w:author="George McBride" w:date="2022-03-20T16:08:00Z">
        <w:r>
          <w:rPr>
            <w:rFonts w:cstheme="minorHAnsi"/>
          </w:rPr>
          <w:t xml:space="preserve">Test 60 – at 2.2 fps of flume flow speed, </w:t>
        </w:r>
        <w:r w:rsidRPr="006C5B43">
          <w:rPr>
            <w:rFonts w:cstheme="minorHAnsi"/>
            <w:i/>
            <w:iCs/>
          </w:rPr>
          <w:t>Test Article #8</w:t>
        </w:r>
        <w:r>
          <w:rPr>
            <w:rFonts w:cstheme="minorHAnsi"/>
          </w:rPr>
          <w:t xml:space="preserve"> accepted 1 gpm of water volume flow, with static pressure differential 0.06 (in. H</w:t>
        </w:r>
        <w:r>
          <w:rPr>
            <w:rFonts w:cstheme="minorHAnsi"/>
            <w:vertAlign w:val="subscript"/>
          </w:rPr>
          <w:t>2</w:t>
        </w:r>
        <w:r>
          <w:rPr>
            <w:rFonts w:cstheme="minorHAnsi"/>
          </w:rPr>
          <w:t>O).</w:t>
        </w:r>
      </w:ins>
    </w:p>
    <w:p w14:paraId="22C6CF43" w14:textId="77777777" w:rsidR="00F54A30" w:rsidRDefault="00F54A30" w:rsidP="00F54A30">
      <w:pPr>
        <w:pStyle w:val="ListParagraph"/>
        <w:numPr>
          <w:ilvl w:val="0"/>
          <w:numId w:val="41"/>
        </w:numPr>
        <w:spacing w:after="80" w:line="240" w:lineRule="auto"/>
        <w:ind w:hanging="360"/>
        <w:rPr>
          <w:ins w:id="2211" w:author="George McBride" w:date="2022-03-20T16:08:00Z"/>
          <w:rFonts w:cstheme="minorHAnsi"/>
        </w:rPr>
      </w:pPr>
      <w:ins w:id="2212" w:author="George McBride" w:date="2022-03-20T16:08:00Z">
        <w:r>
          <w:rPr>
            <w:rFonts w:cstheme="minorHAnsi"/>
          </w:rPr>
          <w:t xml:space="preserve">Test 60 (ref.) – At 2.2 fps of flume flow speed, </w:t>
        </w:r>
        <w:r w:rsidRPr="006C5B43">
          <w:rPr>
            <w:rFonts w:cstheme="minorHAnsi"/>
            <w:i/>
            <w:iCs/>
          </w:rPr>
          <w:t>Test Article #8</w:t>
        </w:r>
        <w:r>
          <w:rPr>
            <w:rFonts w:cstheme="minorHAnsi"/>
          </w:rPr>
          <w:t xml:space="preserve"> would not accept more than 1 gpm of water volume flow, without spillover.</w:t>
        </w:r>
      </w:ins>
    </w:p>
    <w:p w14:paraId="002996A7" w14:textId="77777777" w:rsidR="00F54A30" w:rsidRPr="00F54A30" w:rsidRDefault="00F54A30" w:rsidP="007529C3">
      <w:pPr>
        <w:pStyle w:val="ListParagraph"/>
        <w:numPr>
          <w:ilvl w:val="0"/>
          <w:numId w:val="41"/>
        </w:numPr>
        <w:spacing w:after="80" w:line="240" w:lineRule="auto"/>
        <w:ind w:hanging="360"/>
        <w:rPr>
          <w:ins w:id="2213" w:author="George McBride" w:date="2022-03-20T16:08:00Z"/>
        </w:rPr>
      </w:pPr>
      <w:ins w:id="2214" w:author="George McBride" w:date="2022-03-20T16:08:00Z">
        <w:r w:rsidRPr="00F54A30">
          <w:rPr>
            <w:rFonts w:cstheme="minorHAnsi"/>
          </w:rPr>
          <w:t xml:space="preserve">Test 71 – at 6.8 fps of flume flow speed, </w:t>
        </w:r>
        <w:r w:rsidRPr="00F54A30">
          <w:rPr>
            <w:rFonts w:cstheme="minorHAnsi"/>
            <w:i/>
            <w:iCs/>
          </w:rPr>
          <w:t>Test Article #8</w:t>
        </w:r>
        <w:r w:rsidRPr="00F54A30">
          <w:rPr>
            <w:rFonts w:cstheme="minorHAnsi"/>
          </w:rPr>
          <w:t xml:space="preserve"> achieved static pressure differential 2.19 (in. H</w:t>
        </w:r>
        <w:r w:rsidRPr="00F54A30">
          <w:rPr>
            <w:rFonts w:cstheme="minorHAnsi"/>
            <w:vertAlign w:val="subscript"/>
          </w:rPr>
          <w:t>2</w:t>
        </w:r>
        <w:r w:rsidRPr="00F54A30">
          <w:rPr>
            <w:rFonts w:cstheme="minorHAnsi"/>
          </w:rPr>
          <w:t>O), with no water volume flow.</w:t>
        </w:r>
      </w:ins>
    </w:p>
    <w:p w14:paraId="0CCC9AE0" w14:textId="63BBE548" w:rsidR="00F54A30" w:rsidRPr="00F54A30" w:rsidRDefault="00F54A30" w:rsidP="007529C3">
      <w:pPr>
        <w:pStyle w:val="ListParagraph"/>
        <w:numPr>
          <w:ilvl w:val="0"/>
          <w:numId w:val="41"/>
        </w:numPr>
        <w:spacing w:after="80" w:line="240" w:lineRule="auto"/>
        <w:ind w:hanging="360"/>
        <w:rPr>
          <w:ins w:id="2215" w:author="George McBride" w:date="2022-03-20T16:08:00Z"/>
        </w:rPr>
      </w:pPr>
      <w:ins w:id="2216" w:author="George McBride" w:date="2022-03-20T16:08:00Z">
        <w:r w:rsidRPr="00F54A30">
          <w:rPr>
            <w:rFonts w:cstheme="minorHAnsi"/>
          </w:rPr>
          <w:t xml:space="preserve">Test 72 – at 6.8 fps of flume flow speed, </w:t>
        </w:r>
        <w:r w:rsidRPr="00F54A30">
          <w:rPr>
            <w:rFonts w:cstheme="minorHAnsi"/>
            <w:i/>
            <w:iCs/>
          </w:rPr>
          <w:t>Test Article #8</w:t>
        </w:r>
        <w:r w:rsidRPr="00F54A30">
          <w:rPr>
            <w:rFonts w:cstheme="minorHAnsi"/>
          </w:rPr>
          <w:t xml:space="preserve"> accepted 26 gpm of water volume flow, with static presser differential – 0.06 (in. H</w:t>
        </w:r>
        <w:r w:rsidRPr="00F54A30">
          <w:rPr>
            <w:rFonts w:cstheme="minorHAnsi"/>
            <w:vertAlign w:val="subscript"/>
          </w:rPr>
          <w:t>2</w:t>
        </w:r>
        <w:r w:rsidRPr="00F54A30">
          <w:rPr>
            <w:rFonts w:cstheme="minorHAnsi"/>
          </w:rPr>
          <w:t>O).</w:t>
        </w:r>
      </w:ins>
    </w:p>
    <w:p w14:paraId="3A57F4C4" w14:textId="0C9388D1" w:rsidR="00F54A30" w:rsidRDefault="00F54A30" w:rsidP="00F54A30">
      <w:pPr>
        <w:spacing w:after="80" w:line="240" w:lineRule="auto"/>
        <w:rPr>
          <w:ins w:id="2217" w:author="George McBride" w:date="2022-03-20T16:08:00Z"/>
        </w:rPr>
      </w:pPr>
    </w:p>
    <w:p w14:paraId="216AA362" w14:textId="77777777" w:rsidR="00AF7E60" w:rsidRDefault="00AF7E60" w:rsidP="00F54A30">
      <w:pPr>
        <w:rPr>
          <w:ins w:id="2218" w:author="George McBride" w:date="2022-03-23T13:56:00Z"/>
          <w:i/>
          <w:iCs/>
          <w:sz w:val="28"/>
          <w:szCs w:val="28"/>
        </w:rPr>
      </w:pPr>
    </w:p>
    <w:p w14:paraId="1E5D2875" w14:textId="3BF42CE2" w:rsidR="00F54A30" w:rsidRPr="00F869CC" w:rsidRDefault="00F54A30" w:rsidP="00F54A30">
      <w:pPr>
        <w:rPr>
          <w:ins w:id="2219" w:author="George McBride" w:date="2022-03-20T16:09:00Z"/>
          <w:i/>
          <w:iCs/>
          <w:sz w:val="28"/>
          <w:szCs w:val="28"/>
        </w:rPr>
      </w:pPr>
      <w:ins w:id="2220" w:author="George McBride" w:date="2022-03-20T16:09:00Z">
        <w:r>
          <w:rPr>
            <w:i/>
            <w:iCs/>
            <w:sz w:val="28"/>
            <w:szCs w:val="28"/>
          </w:rPr>
          <w:lastRenderedPageBreak/>
          <w:t>S</w:t>
        </w:r>
        <w:r w:rsidRPr="00F869CC">
          <w:rPr>
            <w:i/>
            <w:iCs/>
            <w:sz w:val="28"/>
            <w:szCs w:val="28"/>
          </w:rPr>
          <w:t>ubmersible pump</w:t>
        </w:r>
        <w:r>
          <w:rPr>
            <w:i/>
            <w:iCs/>
            <w:sz w:val="28"/>
            <w:szCs w:val="28"/>
          </w:rPr>
          <w:t xml:space="preserve"> – impact on results</w:t>
        </w:r>
      </w:ins>
    </w:p>
    <w:p w14:paraId="76E5CFAA" w14:textId="77777777" w:rsidR="00F54A30" w:rsidRDefault="00F54A30" w:rsidP="00F54A30">
      <w:pPr>
        <w:rPr>
          <w:ins w:id="2221" w:author="George McBride" w:date="2022-03-20T16:09:00Z"/>
          <w:rFonts w:cstheme="minorHAnsi"/>
        </w:rPr>
      </w:pPr>
      <w:ins w:id="2222" w:author="George McBride" w:date="2022-03-20T16:09:00Z">
        <w:r w:rsidRPr="0006429D">
          <w:rPr>
            <w:rFonts w:cstheme="minorHAnsi"/>
          </w:rPr>
          <w:t xml:space="preserve">For </w:t>
        </w:r>
        <w:r>
          <w:rPr>
            <w:rFonts w:cstheme="minorHAnsi"/>
          </w:rPr>
          <w:t xml:space="preserve">some LDW </w:t>
        </w:r>
        <w:r w:rsidRPr="0006429D">
          <w:rPr>
            <w:rFonts w:cstheme="minorHAnsi"/>
          </w:rPr>
          <w:t>tests</w:t>
        </w:r>
        <w:r>
          <w:rPr>
            <w:rFonts w:cstheme="minorHAnsi"/>
          </w:rPr>
          <w:t xml:space="preserve"> with metered rates of water volume flow,</w:t>
        </w:r>
        <w:r w:rsidRPr="0006429D">
          <w:rPr>
            <w:rFonts w:cstheme="minorHAnsi"/>
          </w:rPr>
          <w:t xml:space="preserve"> the 3” ID pipe</w:t>
        </w:r>
        <w:r>
          <w:rPr>
            <w:rFonts w:cstheme="minorHAnsi"/>
          </w:rPr>
          <w:t xml:space="preserve"> at the end of the submersible pump’s hose assembly </w:t>
        </w:r>
        <w:r w:rsidRPr="0006429D">
          <w:rPr>
            <w:rFonts w:cstheme="minorHAnsi"/>
          </w:rPr>
          <w:t xml:space="preserve">was inserted to the open termination of the </w:t>
        </w:r>
        <w:r>
          <w:rPr>
            <w:rFonts w:cstheme="minorHAnsi"/>
          </w:rPr>
          <w:t>pvc standpipe</w:t>
        </w:r>
        <w:r w:rsidRPr="0006429D">
          <w:rPr>
            <w:rFonts w:cstheme="minorHAnsi"/>
          </w:rPr>
          <w:t xml:space="preserve">. </w:t>
        </w:r>
        <w:r>
          <w:rPr>
            <w:rFonts w:cstheme="minorHAnsi"/>
          </w:rPr>
          <w:t xml:space="preserve">An inline </w:t>
        </w:r>
        <w:r w:rsidRPr="0006429D">
          <w:rPr>
            <w:rFonts w:cstheme="minorHAnsi"/>
          </w:rPr>
          <w:t xml:space="preserve">shut-off valve </w:t>
        </w:r>
        <w:r>
          <w:rPr>
            <w:rFonts w:cstheme="minorHAnsi"/>
          </w:rPr>
          <w:t xml:space="preserve">controlled </w:t>
        </w:r>
        <w:r w:rsidRPr="0006429D">
          <w:rPr>
            <w:rFonts w:cstheme="minorHAnsi"/>
          </w:rPr>
          <w:t>the water flow</w:t>
        </w:r>
        <w:r>
          <w:rPr>
            <w:rFonts w:cstheme="minorHAnsi"/>
          </w:rPr>
          <w:t xml:space="preserve">. </w:t>
        </w:r>
      </w:ins>
    </w:p>
    <w:p w14:paraId="695CB1AE" w14:textId="77777777" w:rsidR="00F54A30" w:rsidRDefault="00F54A30" w:rsidP="00F54A30">
      <w:pPr>
        <w:rPr>
          <w:ins w:id="2223" w:author="George McBride" w:date="2022-03-20T16:09:00Z"/>
          <w:rFonts w:cstheme="minorHAnsi"/>
        </w:rPr>
      </w:pPr>
      <w:ins w:id="2224" w:author="George McBride" w:date="2022-03-20T16:09:00Z">
        <w:r>
          <w:rPr>
            <w:rFonts w:cstheme="minorHAnsi"/>
          </w:rPr>
          <w:t xml:space="preserve">Because the 3” ID pipe went down into the pvc standpipe, a question has been raised – did pressure differential created by the pump affect the rates of </w:t>
        </w:r>
        <w:r w:rsidRPr="0006429D">
          <w:rPr>
            <w:rFonts w:cstheme="minorHAnsi"/>
          </w:rPr>
          <w:t>water volume flow</w:t>
        </w:r>
        <w:r>
          <w:rPr>
            <w:rFonts w:cstheme="minorHAnsi"/>
          </w:rPr>
          <w:t xml:space="preserve"> accepted by the LDW, as measured in the tests?</w:t>
        </w:r>
        <w:r w:rsidRPr="0006429D">
          <w:rPr>
            <w:rFonts w:cstheme="minorHAnsi"/>
          </w:rPr>
          <w:t xml:space="preserve"> </w:t>
        </w:r>
      </w:ins>
    </w:p>
    <w:p w14:paraId="2419430B" w14:textId="77777777" w:rsidR="00F54A30" w:rsidRDefault="00F54A30" w:rsidP="00F54A30">
      <w:pPr>
        <w:rPr>
          <w:ins w:id="2225" w:author="George McBride" w:date="2022-03-20T16:09:00Z"/>
          <w:rFonts w:cstheme="minorHAnsi"/>
        </w:rPr>
      </w:pPr>
      <w:ins w:id="2226" w:author="George McBride" w:date="2022-03-20T16:09:00Z">
        <w:r>
          <w:rPr>
            <w:rFonts w:cstheme="minorHAnsi"/>
          </w:rPr>
          <w:t xml:space="preserve">At the lowest flume flow speed of 2.2 fps, </w:t>
        </w:r>
        <w:r w:rsidRPr="00D53672">
          <w:rPr>
            <w:rFonts w:cstheme="minorHAnsi"/>
            <w:i/>
            <w:iCs/>
          </w:rPr>
          <w:t>Test Articles #7 and #8</w:t>
        </w:r>
        <w:r>
          <w:rPr>
            <w:rFonts w:cstheme="minorHAnsi"/>
          </w:rPr>
          <w:t xml:space="preserve"> accepted only very small rates of water volume flow. Even with the 3” ID pipe inserted in the pvc standpipe</w:t>
        </w:r>
        <w:r w:rsidRPr="0006429D">
          <w:rPr>
            <w:rFonts w:cstheme="minorHAnsi"/>
          </w:rPr>
          <w:t xml:space="preserve">, </w:t>
        </w:r>
        <w:r w:rsidRPr="0006429D">
          <w:rPr>
            <w:rFonts w:cstheme="minorHAnsi"/>
            <w:i/>
            <w:iCs/>
          </w:rPr>
          <w:t xml:space="preserve">Test Article #7 </w:t>
        </w:r>
        <w:r w:rsidRPr="0006429D">
          <w:rPr>
            <w:rFonts w:cstheme="minorHAnsi"/>
          </w:rPr>
          <w:t>accepted only 2 gpm of water volume flow (test 46)</w:t>
        </w:r>
        <w:r>
          <w:rPr>
            <w:rFonts w:cstheme="minorHAnsi"/>
          </w:rPr>
          <w:t xml:space="preserve">, and </w:t>
        </w:r>
        <w:r w:rsidRPr="0006429D">
          <w:rPr>
            <w:rFonts w:cstheme="minorHAnsi"/>
            <w:i/>
            <w:iCs/>
          </w:rPr>
          <w:t xml:space="preserve">Test Article #8 </w:t>
        </w:r>
        <w:r w:rsidRPr="0006429D">
          <w:rPr>
            <w:rFonts w:cstheme="minorHAnsi"/>
          </w:rPr>
          <w:t xml:space="preserve">accepted only 1 gpm of water volume flow (test 60). In both tests the </w:t>
        </w:r>
        <w:r>
          <w:rPr>
            <w:rFonts w:cstheme="minorHAnsi"/>
          </w:rPr>
          <w:t xml:space="preserve">inline </w:t>
        </w:r>
        <w:r w:rsidRPr="0006429D">
          <w:rPr>
            <w:rFonts w:cstheme="minorHAnsi"/>
          </w:rPr>
          <w:t xml:space="preserve">valve was </w:t>
        </w:r>
        <w:r>
          <w:rPr>
            <w:rFonts w:cstheme="minorHAnsi"/>
          </w:rPr>
          <w:t>barely open.</w:t>
        </w:r>
      </w:ins>
    </w:p>
    <w:p w14:paraId="782DC6DF" w14:textId="77777777" w:rsidR="00F54A30" w:rsidRDefault="00F54A30" w:rsidP="00F54A30">
      <w:pPr>
        <w:rPr>
          <w:ins w:id="2227" w:author="George McBride" w:date="2022-03-20T16:09:00Z"/>
          <w:rFonts w:cstheme="minorHAnsi"/>
        </w:rPr>
      </w:pPr>
      <w:ins w:id="2228" w:author="George McBride" w:date="2022-03-20T16:09:00Z">
        <w:r>
          <w:rPr>
            <w:rFonts w:cstheme="minorHAnsi"/>
          </w:rPr>
          <w:t>At 2.2 fps of flume flow speed, it was hard to get the inline valve set exactly right. There was a small delay between opening the valve and getting to a stable reading for the pressure differential in the pvc standpipe. Opening the valve too much, or too quickly, even a tiny bit, would abruptly cause upwelling flow to rise and spillover the open termination of the pvc standpipe, and then it took a second or two, each time, to see if spillover would stop, and the increased rate of volumetric flow go down and through.</w:t>
        </w:r>
      </w:ins>
    </w:p>
    <w:p w14:paraId="0F335CF7" w14:textId="657BC76D" w:rsidR="00F54A30" w:rsidRDefault="00F54A30" w:rsidP="00F54A30">
      <w:pPr>
        <w:rPr>
          <w:ins w:id="2229" w:author="George McBride" w:date="2022-03-20T16:09:00Z"/>
          <w:rFonts w:cstheme="minorHAnsi"/>
        </w:rPr>
      </w:pPr>
      <w:ins w:id="2230" w:author="George McBride" w:date="2022-03-20T16:09:00Z">
        <w:r>
          <w:rPr>
            <w:rFonts w:cstheme="minorHAnsi"/>
          </w:rPr>
          <w:t xml:space="preserve">At 2 </w:t>
        </w:r>
        <w:r w:rsidRPr="0006429D">
          <w:rPr>
            <w:rFonts w:cstheme="minorHAnsi"/>
          </w:rPr>
          <w:t>gpm</w:t>
        </w:r>
        <w:r>
          <w:rPr>
            <w:rFonts w:cstheme="minorHAnsi"/>
          </w:rPr>
          <w:t xml:space="preserve"> of pumped flow in the hose assembly, restricted to that volumetric rate by the inline valve, </w:t>
        </w:r>
        <w:r w:rsidRPr="0006429D">
          <w:rPr>
            <w:rFonts w:cstheme="minorHAnsi"/>
          </w:rPr>
          <w:t xml:space="preserve">velocity </w:t>
        </w:r>
        <w:r>
          <w:rPr>
            <w:rFonts w:cstheme="minorHAnsi"/>
          </w:rPr>
          <w:t xml:space="preserve">of poured flow coming from the 3” ID pipe </w:t>
        </w:r>
        <w:r w:rsidRPr="0006429D">
          <w:rPr>
            <w:rFonts w:cstheme="minorHAnsi"/>
          </w:rPr>
          <w:t xml:space="preserve">is </w:t>
        </w:r>
        <w:r>
          <w:rPr>
            <w:rFonts w:cstheme="minorHAnsi"/>
          </w:rPr>
          <w:t xml:space="preserve">0.091 </w:t>
        </w:r>
        <w:r w:rsidRPr="0006429D">
          <w:rPr>
            <w:rFonts w:cstheme="minorHAnsi"/>
          </w:rPr>
          <w:t xml:space="preserve">fps, and velocity head for that is </w:t>
        </w:r>
        <w:r>
          <w:rPr>
            <w:rFonts w:cstheme="minorHAnsi"/>
          </w:rPr>
          <w:t>0.002 (in. H</w:t>
        </w:r>
        <w:r>
          <w:rPr>
            <w:rFonts w:cstheme="minorHAnsi"/>
            <w:vertAlign w:val="subscript"/>
          </w:rPr>
          <w:t>2</w:t>
        </w:r>
        <w:r>
          <w:rPr>
            <w:rFonts w:cstheme="minorHAnsi"/>
          </w:rPr>
          <w:t>O),</w:t>
        </w:r>
        <w:r w:rsidRPr="0006429D">
          <w:rPr>
            <w:rFonts w:cstheme="minorHAnsi"/>
          </w:rPr>
          <w:t xml:space="preserve"> (</w:t>
        </w:r>
        <w:r>
          <w:rPr>
            <w:rFonts w:cstheme="minorHAnsi"/>
          </w:rPr>
          <w:t xml:space="preserve">Ref. </w:t>
        </w:r>
      </w:ins>
      <w:ins w:id="2231" w:author="George McBride" w:date="2022-03-22T17:33:00Z">
        <w:r w:rsidR="0004009D">
          <w:rPr>
            <w:rFonts w:cstheme="minorHAnsi"/>
          </w:rPr>
          <w:t>3</w:t>
        </w:r>
      </w:ins>
      <w:ins w:id="2232" w:author="George McBride" w:date="2022-03-20T16:09:00Z">
        <w:r w:rsidRPr="0006429D">
          <w:rPr>
            <w:rFonts w:cstheme="minorHAnsi"/>
          </w:rPr>
          <w:t xml:space="preserve">). </w:t>
        </w:r>
        <w:r>
          <w:rPr>
            <w:rFonts w:cstheme="minorHAnsi"/>
          </w:rPr>
          <w:t xml:space="preserve">Any added pressure differential in the pvc standpipe’s water column due to velocity pressure of the poured in flow is too small to materially affect the speed of water going down and through. </w:t>
        </w:r>
      </w:ins>
    </w:p>
    <w:p w14:paraId="40821E43" w14:textId="77777777" w:rsidR="00F54A30" w:rsidRDefault="00F54A30" w:rsidP="00F54A30">
      <w:pPr>
        <w:rPr>
          <w:ins w:id="2233" w:author="George McBride" w:date="2022-03-20T16:09:00Z"/>
          <w:rFonts w:cstheme="minorHAnsi"/>
        </w:rPr>
      </w:pPr>
      <w:ins w:id="2234" w:author="George McBride" w:date="2022-03-20T16:09:00Z">
        <w:r w:rsidRPr="0006429D">
          <w:rPr>
            <w:rFonts w:cstheme="minorHAnsi"/>
          </w:rPr>
          <w:t xml:space="preserve">It is not known what static pressure is </w:t>
        </w:r>
        <w:r>
          <w:rPr>
            <w:rFonts w:cstheme="minorHAnsi"/>
          </w:rPr>
          <w:t>in the pumped flow in the hose assembly</w:t>
        </w:r>
        <w:r w:rsidRPr="0006429D">
          <w:rPr>
            <w:rFonts w:cstheme="minorHAnsi"/>
          </w:rPr>
          <w:t xml:space="preserve">, but between the outer wall of the 3” ID pipe and the inner wall of the 4” ID </w:t>
        </w:r>
        <w:r>
          <w:rPr>
            <w:rFonts w:cstheme="minorHAnsi"/>
          </w:rPr>
          <w:t>pvc standpipe</w:t>
        </w:r>
        <w:r w:rsidRPr="0006429D">
          <w:rPr>
            <w:rFonts w:cstheme="minorHAnsi"/>
          </w:rPr>
          <w:t xml:space="preserve"> </w:t>
        </w:r>
        <w:r>
          <w:rPr>
            <w:rFonts w:cstheme="minorHAnsi"/>
          </w:rPr>
          <w:t xml:space="preserve">was about </w:t>
        </w:r>
        <w:r w:rsidRPr="0006429D">
          <w:rPr>
            <w:rFonts w:cstheme="minorHAnsi"/>
          </w:rPr>
          <w:t>1/4" of clearance all the way around</w:t>
        </w:r>
        <w:r>
          <w:rPr>
            <w:rFonts w:cstheme="minorHAnsi"/>
          </w:rPr>
          <w:t>, ample to relieve any over-pressure coming through the inline valve.</w:t>
        </w:r>
      </w:ins>
    </w:p>
    <w:p w14:paraId="5ACFC276" w14:textId="77777777" w:rsidR="00F54A30" w:rsidRDefault="00F54A30" w:rsidP="00F54A30">
      <w:pPr>
        <w:rPr>
          <w:ins w:id="2235" w:author="George McBride" w:date="2022-03-20T16:09:00Z"/>
          <w:rFonts w:cstheme="minorHAnsi"/>
        </w:rPr>
      </w:pPr>
      <w:ins w:id="2236" w:author="George McBride" w:date="2022-03-20T16:09:00Z">
        <w:r>
          <w:rPr>
            <w:rFonts w:cstheme="minorHAnsi"/>
          </w:rPr>
          <w:t>1/4” of clearance all the way around makes an annular passage with cross-sectional area, normal to an upwelling flow, of 2.945 square inches. For 2 gpm of poured in flow, even if the whole of it was overflow, velocity upwelling through the clearance passage would not exceed 0.218 fps, and the velocity head for that is 0.009 (in. H</w:t>
        </w:r>
        <w:r>
          <w:rPr>
            <w:rFonts w:cstheme="minorHAnsi"/>
            <w:vertAlign w:val="subscript"/>
          </w:rPr>
          <w:t>2</w:t>
        </w:r>
        <w:r>
          <w:rPr>
            <w:rFonts w:cstheme="minorHAnsi"/>
          </w:rPr>
          <w:t xml:space="preserve">O). Any added pressure differential in the pvc standpipe’s water column due to static pressure of the poured in flow is too small to materially affect the speed of water going down and through. </w:t>
        </w:r>
      </w:ins>
    </w:p>
    <w:p w14:paraId="6F6405B3" w14:textId="77777777" w:rsidR="00F54A30" w:rsidRDefault="00F54A30" w:rsidP="00F54A30">
      <w:pPr>
        <w:rPr>
          <w:ins w:id="2237" w:author="George McBride" w:date="2022-03-20T16:09:00Z"/>
          <w:rFonts w:cstheme="minorHAnsi"/>
        </w:rPr>
      </w:pPr>
      <w:ins w:id="2238" w:author="George McBride" w:date="2022-03-20T16:09:00Z">
        <w:r>
          <w:rPr>
            <w:rFonts w:cstheme="minorHAnsi"/>
          </w:rPr>
          <w:t>The open termination of the pvc standpipe was 6 inches above the quiet water level in the flume, which meant that a spillover event abruptly added 6 (in. H</w:t>
        </w:r>
        <w:r>
          <w:rPr>
            <w:rFonts w:cstheme="minorHAnsi"/>
            <w:vertAlign w:val="subscript"/>
          </w:rPr>
          <w:t>2</w:t>
        </w:r>
        <w:r>
          <w:rPr>
            <w:rFonts w:cstheme="minorHAnsi"/>
          </w:rPr>
          <w:t xml:space="preserve">O) of pressure differential on the water column in the pvc standpipe. But at 2.2 fps of flume flow speed, once the metered rate of water volume flow had reached a certain limit that the test article would accept, </w:t>
        </w:r>
        <w:r w:rsidRPr="000A7BD0">
          <w:rPr>
            <w:rFonts w:cstheme="minorHAnsi"/>
          </w:rPr>
          <w:t>the</w:t>
        </w:r>
        <w:r>
          <w:rPr>
            <w:rFonts w:cstheme="minorHAnsi"/>
          </w:rPr>
          <w:t xml:space="preserve"> added 6 (in. H</w:t>
        </w:r>
        <w:r>
          <w:rPr>
            <w:rFonts w:cstheme="minorHAnsi"/>
            <w:vertAlign w:val="subscript"/>
          </w:rPr>
          <w:t>2</w:t>
        </w:r>
        <w:r>
          <w:rPr>
            <w:rFonts w:cstheme="minorHAnsi"/>
          </w:rPr>
          <w:t xml:space="preserve">O) of pressure differential wouldn’t make another gallon more go down and through. </w:t>
        </w:r>
      </w:ins>
    </w:p>
    <w:p w14:paraId="6B3BA640" w14:textId="77777777" w:rsidR="00F54A30" w:rsidRDefault="00F54A30" w:rsidP="00F54A30">
      <w:pPr>
        <w:rPr>
          <w:ins w:id="2239" w:author="George McBride" w:date="2022-03-20T16:09:00Z"/>
          <w:rFonts w:cstheme="minorHAnsi"/>
        </w:rPr>
      </w:pPr>
      <w:ins w:id="2240" w:author="George McBride" w:date="2022-03-20T16:09:00Z">
        <w:r>
          <w:rPr>
            <w:rFonts w:cstheme="minorHAnsi"/>
          </w:rPr>
          <w:t xml:space="preserve">These results suggest that any pressure differential created by the pump did not materially affect the rates of </w:t>
        </w:r>
        <w:r w:rsidRPr="0006429D">
          <w:rPr>
            <w:rFonts w:cstheme="minorHAnsi"/>
          </w:rPr>
          <w:t>water volume flow</w:t>
        </w:r>
        <w:r>
          <w:rPr>
            <w:rFonts w:cstheme="minorHAnsi"/>
          </w:rPr>
          <w:t xml:space="preserve"> accepted by the LDW, in these tests.</w:t>
        </w:r>
      </w:ins>
    </w:p>
    <w:p w14:paraId="6A65D9C3" w14:textId="77777777" w:rsidR="00F54A30" w:rsidRDefault="00F54A30" w:rsidP="00F54A30">
      <w:pPr>
        <w:rPr>
          <w:ins w:id="2241" w:author="George McBride" w:date="2022-03-20T16:09:00Z"/>
          <w:rFonts w:cstheme="minorHAnsi"/>
        </w:rPr>
      </w:pPr>
    </w:p>
    <w:p w14:paraId="605FF910" w14:textId="77777777" w:rsidR="00F54A30" w:rsidRDefault="00F54A30" w:rsidP="00F54A30">
      <w:pPr>
        <w:rPr>
          <w:ins w:id="2242" w:author="George McBride" w:date="2022-03-20T16:09:00Z"/>
          <w:rFonts w:cstheme="minorHAnsi"/>
          <w:i/>
          <w:iCs/>
          <w:sz w:val="28"/>
          <w:szCs w:val="28"/>
        </w:rPr>
      </w:pPr>
      <w:ins w:id="2243" w:author="George McBride" w:date="2022-03-20T16:09:00Z">
        <w:r>
          <w:rPr>
            <w:rFonts w:cstheme="minorHAnsi"/>
            <w:i/>
            <w:iCs/>
            <w:sz w:val="28"/>
            <w:szCs w:val="28"/>
          </w:rPr>
          <w:t>Test Article #9, “boat test”</w:t>
        </w:r>
      </w:ins>
    </w:p>
    <w:p w14:paraId="5CE2B1E1" w14:textId="5CAB2501" w:rsidR="00F54A30" w:rsidRDefault="00F54A30" w:rsidP="00F54A30">
      <w:pPr>
        <w:rPr>
          <w:ins w:id="2244" w:author="George McBride" w:date="2022-03-20T16:09:00Z"/>
        </w:rPr>
      </w:pPr>
      <w:ins w:id="2245" w:author="George McBride" w:date="2022-03-20T16:09:00Z">
        <w:r w:rsidRPr="00EE5F60">
          <w:rPr>
            <w:rFonts w:eastAsia="Times New Roman" w:cstheme="minorHAnsi"/>
            <w:i/>
            <w:iCs/>
            <w:color w:val="000000"/>
          </w:rPr>
          <w:t>Test Article #9</w:t>
        </w:r>
        <w:r>
          <w:rPr>
            <w:rFonts w:eastAsia="Times New Roman" w:cstheme="minorHAnsi"/>
            <w:color w:val="000000"/>
          </w:rPr>
          <w:t xml:space="preserve"> is a </w:t>
        </w:r>
        <w:r w:rsidRPr="00B34206">
          <w:rPr>
            <w:rFonts w:cstheme="minorHAnsi"/>
          </w:rPr>
          <w:t xml:space="preserve">small, flat-bottomed </w:t>
        </w:r>
        <w:r>
          <w:rPr>
            <w:rFonts w:cstheme="minorHAnsi"/>
          </w:rPr>
          <w:t>vessel</w:t>
        </w:r>
        <w:r w:rsidRPr="00B34206">
          <w:rPr>
            <w:rFonts w:cstheme="minorHAnsi"/>
          </w:rPr>
          <w:t xml:space="preserve">, 7’ long x 2’ wide, and 7” deep. It has scow ends, and </w:t>
        </w:r>
        <w:r>
          <w:rPr>
            <w:rFonts w:cstheme="minorHAnsi"/>
          </w:rPr>
          <w:t xml:space="preserve">it has </w:t>
        </w:r>
        <w:r w:rsidRPr="00B34206">
          <w:rPr>
            <w:rFonts w:cstheme="minorHAnsi"/>
          </w:rPr>
          <w:t xml:space="preserve">a LEDA with an oval presentation </w:t>
        </w:r>
        <w:r>
          <w:rPr>
            <w:rFonts w:cstheme="minorHAnsi"/>
          </w:rPr>
          <w:t xml:space="preserve">built into </w:t>
        </w:r>
        <w:r w:rsidRPr="00B34206">
          <w:rPr>
            <w:rFonts w:cstheme="minorHAnsi"/>
          </w:rPr>
          <w:t>the bottom of its hull</w:t>
        </w:r>
        <w:r>
          <w:rPr>
            <w:rFonts w:cstheme="minorHAnsi"/>
          </w:rPr>
          <w:t xml:space="preserve"> (</w:t>
        </w:r>
      </w:ins>
      <w:ins w:id="2246" w:author="George McBride" w:date="2022-03-23T09:10:00Z">
        <w:r w:rsidR="006D0B06">
          <w:rPr>
            <w:rFonts w:cstheme="minorHAnsi"/>
          </w:rPr>
          <w:t>Figures 49-51</w:t>
        </w:r>
      </w:ins>
      <w:ins w:id="2247" w:author="George McBride" w:date="2022-03-20T16:09:00Z">
        <w:r>
          <w:rPr>
            <w:rFonts w:cstheme="minorHAnsi"/>
          </w:rPr>
          <w:t>)</w:t>
        </w:r>
        <w:r w:rsidRPr="00B34206">
          <w:rPr>
            <w:rFonts w:cstheme="minorHAnsi"/>
          </w:rPr>
          <w:t>.</w:t>
        </w:r>
      </w:ins>
    </w:p>
    <w:p w14:paraId="7FCEE11F" w14:textId="77777777" w:rsidR="00F54A30" w:rsidRDefault="00F54A30" w:rsidP="00F54A30">
      <w:pPr>
        <w:rPr>
          <w:ins w:id="2248" w:author="George McBride" w:date="2022-03-20T16:09:00Z"/>
          <w:rFonts w:cstheme="minorHAnsi"/>
        </w:rPr>
      </w:pPr>
      <w:ins w:id="2249" w:author="George McBride" w:date="2022-03-20T16:09:00Z">
        <w:r>
          <w:rPr>
            <w:rFonts w:cstheme="minorHAnsi"/>
          </w:rPr>
          <w:t xml:space="preserve">For </w:t>
        </w:r>
        <w:r w:rsidRPr="00FF23BF">
          <w:rPr>
            <w:rFonts w:cstheme="minorHAnsi"/>
            <w:i/>
            <w:iCs/>
          </w:rPr>
          <w:t>Test Article #9</w:t>
        </w:r>
        <w:r>
          <w:rPr>
            <w:rFonts w:cstheme="minorHAnsi"/>
          </w:rPr>
          <w:t>, it was the purpose to provide a visual of the LEDA draining water from the hull, and to quantify, if possible, the correlation of its water discharge volumetric flow rate to the water current speed within the flume.</w:t>
        </w:r>
      </w:ins>
    </w:p>
    <w:p w14:paraId="3E9F610A" w14:textId="77777777" w:rsidR="00F54A30" w:rsidRDefault="00F54A30" w:rsidP="00F54A30">
      <w:pPr>
        <w:rPr>
          <w:ins w:id="2250" w:author="George McBride" w:date="2022-03-20T16:09:00Z"/>
          <w:rFonts w:cstheme="minorHAnsi"/>
        </w:rPr>
      </w:pPr>
      <w:ins w:id="2251" w:author="George McBride" w:date="2022-03-20T16:09:00Z">
        <w:r w:rsidRPr="00DC3D30">
          <w:rPr>
            <w:rFonts w:cstheme="minorHAnsi"/>
            <w:i/>
            <w:iCs/>
          </w:rPr>
          <w:t>“</w:t>
        </w:r>
        <w:r w:rsidRPr="00DC3D30">
          <w:rPr>
            <w:rFonts w:cstheme="minorHAnsi"/>
            <w:i/>
            <w:iCs/>
            <w:u w:val="single"/>
          </w:rPr>
          <w:t>DET_05, LEDA performance.xlsx</w:t>
        </w:r>
        <w:r w:rsidRPr="00DC3D30">
          <w:rPr>
            <w:rFonts w:cstheme="minorHAnsi"/>
            <w:i/>
            <w:iCs/>
          </w:rPr>
          <w:t>”</w:t>
        </w:r>
        <w:r>
          <w:rPr>
            <w:rFonts w:cstheme="minorHAnsi"/>
          </w:rPr>
          <w:t xml:space="preserve"> workbook, worksheet </w:t>
        </w:r>
        <w:r w:rsidRPr="00242EAB">
          <w:rPr>
            <w:rFonts w:cstheme="minorHAnsi"/>
            <w:i/>
            <w:iCs/>
          </w:rPr>
          <w:t>“</w:t>
        </w:r>
        <w:r>
          <w:rPr>
            <w:i/>
            <w:iCs/>
          </w:rPr>
          <w:t>Test Article #9,</w:t>
        </w:r>
        <w:r w:rsidRPr="00242EAB">
          <w:rPr>
            <w:i/>
            <w:iCs/>
          </w:rPr>
          <w:t>”</w:t>
        </w:r>
        <w:r>
          <w:t xml:space="preserve"> has </w:t>
        </w:r>
        <w:r>
          <w:rPr>
            <w:rFonts w:cstheme="minorHAnsi"/>
          </w:rPr>
          <w:t xml:space="preserve">relevant data in tables and graphs, that show how </w:t>
        </w:r>
        <w:r w:rsidRPr="008E5205">
          <w:rPr>
            <w:rFonts w:cstheme="minorHAnsi"/>
            <w:i/>
            <w:iCs/>
          </w:rPr>
          <w:t>Test Article #9</w:t>
        </w:r>
        <w:r>
          <w:rPr>
            <w:rFonts w:cstheme="minorHAnsi"/>
          </w:rPr>
          <w:t xml:space="preserve"> performed. </w:t>
        </w:r>
      </w:ins>
    </w:p>
    <w:p w14:paraId="035AA35D" w14:textId="77777777" w:rsidR="00F54A30" w:rsidRDefault="00F54A30" w:rsidP="00F54A30">
      <w:pPr>
        <w:pStyle w:val="ListParagraph"/>
        <w:numPr>
          <w:ilvl w:val="0"/>
          <w:numId w:val="44"/>
        </w:numPr>
        <w:spacing w:after="80" w:line="240" w:lineRule="auto"/>
        <w:ind w:hanging="360"/>
        <w:rPr>
          <w:ins w:id="2252" w:author="George McBride" w:date="2022-03-20T16:09:00Z"/>
        </w:rPr>
      </w:pPr>
      <w:ins w:id="2253" w:author="George McBride" w:date="2022-03-20T16:09:00Z">
        <w:r w:rsidRPr="004A0D5D">
          <w:rPr>
            <w:rFonts w:cstheme="minorHAnsi"/>
            <w:i/>
            <w:iCs/>
          </w:rPr>
          <w:t>“</w:t>
        </w:r>
        <w:r>
          <w:rPr>
            <w:i/>
            <w:iCs/>
          </w:rPr>
          <w:t>Test Article #9</w:t>
        </w:r>
        <w:r w:rsidRPr="004A0D5D">
          <w:rPr>
            <w:i/>
            <w:iCs/>
          </w:rPr>
          <w:t>”</w:t>
        </w:r>
        <w:r w:rsidRPr="00041FDC">
          <w:t xml:space="preserve"> </w:t>
        </w:r>
        <w:r>
          <w:t>worksheet contains four tables, with graphs.</w:t>
        </w:r>
      </w:ins>
    </w:p>
    <w:p w14:paraId="4739DB62" w14:textId="77777777" w:rsidR="00F54A30" w:rsidRDefault="00F54A30" w:rsidP="00F54A30">
      <w:pPr>
        <w:pStyle w:val="ListParagraph"/>
        <w:numPr>
          <w:ilvl w:val="1"/>
          <w:numId w:val="44"/>
        </w:numPr>
        <w:spacing w:after="80" w:line="240" w:lineRule="auto"/>
        <w:rPr>
          <w:ins w:id="2254" w:author="George McBride" w:date="2022-03-20T16:09:00Z"/>
        </w:rPr>
      </w:pPr>
      <w:ins w:id="2255" w:author="George McBride" w:date="2022-03-20T16:09:00Z">
        <w:r>
          <w:t xml:space="preserve">Table 58 – has one graph, that shows at 1.5 – 3.4 fps of flume flow speed, a positive, roughly linear correlation of volumetric rate of drain, </w:t>
        </w:r>
        <w:r w:rsidRPr="0060359F">
          <w:rPr>
            <w:i/>
            <w:iCs/>
          </w:rPr>
          <w:t>‘Q’,</w:t>
        </w:r>
        <w:r>
          <w:t xml:space="preserve"> with flume flow speed. </w:t>
        </w:r>
      </w:ins>
    </w:p>
    <w:p w14:paraId="11A22C13" w14:textId="77777777" w:rsidR="00F54A30" w:rsidRDefault="00F54A30" w:rsidP="00F54A30">
      <w:pPr>
        <w:ind w:left="1440"/>
        <w:rPr>
          <w:ins w:id="2256" w:author="George McBride" w:date="2022-03-20T16:09:00Z"/>
        </w:rPr>
      </w:pPr>
      <w:ins w:id="2257" w:author="George McBride" w:date="2022-03-20T16:09:00Z">
        <w:r>
          <w:t xml:space="preserve">As the flume’s water current speed increased beyond 3.4 fps of flume flow speed, the floating vessel’s angle of attack appeared increasingly difficult to control. The boat pitched back, which made filling to the tape line less reliable as a means for knowing amount of water burden poured into the hull. </w:t>
        </w:r>
      </w:ins>
    </w:p>
    <w:p w14:paraId="158196D8" w14:textId="77777777" w:rsidR="00F54A30" w:rsidRDefault="00F54A30" w:rsidP="00F54A30">
      <w:pPr>
        <w:ind w:left="1440"/>
        <w:rPr>
          <w:ins w:id="2258" w:author="George McBride" w:date="2022-03-20T16:09:00Z"/>
        </w:rPr>
      </w:pPr>
      <w:ins w:id="2259" w:author="George McBride" w:date="2022-03-20T16:09:00Z">
        <w:r>
          <w:t>As water current in the flume reached 5.7 fps of flume speed, water could be seen pouring in over the bow and sides.</w:t>
        </w:r>
      </w:ins>
    </w:p>
    <w:p w14:paraId="278489F4" w14:textId="77777777" w:rsidR="00F54A30" w:rsidRDefault="00F54A30" w:rsidP="00F54A30">
      <w:pPr>
        <w:ind w:left="1440"/>
        <w:rPr>
          <w:ins w:id="2260" w:author="George McBride" w:date="2022-03-20T16:09:00Z"/>
        </w:rPr>
      </w:pPr>
      <w:ins w:id="2261" w:author="George McBride" w:date="2022-03-20T16:09:00Z">
        <w:r>
          <w:t>No further tests were done at higher flume flow speeds. The vessel would have been too difficult to control.</w:t>
        </w:r>
      </w:ins>
    </w:p>
    <w:p w14:paraId="22AD12EF" w14:textId="77777777" w:rsidR="00F54A30" w:rsidRDefault="00F54A30" w:rsidP="00F54A30">
      <w:pPr>
        <w:pStyle w:val="ListParagraph"/>
        <w:numPr>
          <w:ilvl w:val="1"/>
          <w:numId w:val="44"/>
        </w:numPr>
        <w:spacing w:after="80" w:line="240" w:lineRule="auto"/>
        <w:rPr>
          <w:ins w:id="2262" w:author="George McBride" w:date="2022-03-20T16:09:00Z"/>
        </w:rPr>
      </w:pPr>
      <w:ins w:id="2263" w:author="George McBride" w:date="2022-03-20T16:09:00Z">
        <w:r>
          <w:t xml:space="preserve">Table 59 – performs </w:t>
        </w:r>
        <w:r w:rsidRPr="00C62A02">
          <w:rPr>
            <w:i/>
          </w:rPr>
          <w:t>“</w:t>
        </w:r>
        <w:r>
          <w:rPr>
            <w:i/>
          </w:rPr>
          <w:t>Outlet velocity</w:t>
        </w:r>
        <w:r w:rsidRPr="00C62A02">
          <w:rPr>
            <w:i/>
          </w:rPr>
          <w:t>”</w:t>
        </w:r>
        <w:r>
          <w:t xml:space="preserve"> calculations for </w:t>
        </w:r>
        <w:r w:rsidRPr="004E2883">
          <w:rPr>
            <w:i/>
            <w:iCs/>
          </w:rPr>
          <w:t>Test Article #9.</w:t>
        </w:r>
        <w:r>
          <w:t xml:space="preserve"> Volumetric rate of drain, </w:t>
        </w:r>
        <w:r w:rsidRPr="0060359F">
          <w:rPr>
            <w:i/>
            <w:iCs/>
          </w:rPr>
          <w:t>‘Q’,</w:t>
        </w:r>
        <w:r>
          <w:t xml:space="preserve"> divided by cross-sectional area of the LEDA outlet gives an </w:t>
        </w:r>
        <w:r w:rsidRPr="00C62A02">
          <w:rPr>
            <w:i/>
          </w:rPr>
          <w:t>“</w:t>
        </w:r>
        <w:r>
          <w:rPr>
            <w:i/>
          </w:rPr>
          <w:t>Outlet velocity</w:t>
        </w:r>
        <w:r w:rsidRPr="00C62A02">
          <w:rPr>
            <w:i/>
          </w:rPr>
          <w:t>”</w:t>
        </w:r>
        <w:r>
          <w:t xml:space="preserve"> data point.</w:t>
        </w:r>
        <w:r w:rsidRPr="00395F5B">
          <w:t xml:space="preserve"> </w:t>
        </w:r>
      </w:ins>
    </w:p>
    <w:p w14:paraId="3E805695" w14:textId="77777777" w:rsidR="00F54A30" w:rsidRDefault="00F54A30" w:rsidP="00C331FE">
      <w:pPr>
        <w:pStyle w:val="ListParagraph"/>
        <w:numPr>
          <w:ilvl w:val="1"/>
          <w:numId w:val="44"/>
        </w:numPr>
        <w:spacing w:after="80" w:line="240" w:lineRule="auto"/>
        <w:rPr>
          <w:ins w:id="2264" w:author="George McBride" w:date="2022-03-20T16:10:00Z"/>
        </w:rPr>
      </w:pPr>
      <w:ins w:id="2265" w:author="George McBride" w:date="2022-03-20T16:09:00Z">
        <w:r>
          <w:t xml:space="preserve">Table 60 – has two graphs. The first one is an X Y (Scatter) plot with lines and markers that shows how </w:t>
        </w:r>
        <w:r w:rsidRPr="00F54A30">
          <w:rPr>
            <w:i/>
          </w:rPr>
          <w:t>“Outlet velocity”</w:t>
        </w:r>
        <w:r>
          <w:t xml:space="preserve"> varies with flume flow speed for </w:t>
        </w:r>
        <w:r w:rsidRPr="00F54A30">
          <w:rPr>
            <w:i/>
            <w:iCs/>
          </w:rPr>
          <w:t>Test Article #9.</w:t>
        </w:r>
        <w:r>
          <w:t xml:space="preserve"> The graph includes the flume flow speed as a reference. The second one is a 3D column chart that provides an effective visual, with flume flow speed included as a reference.</w:t>
        </w:r>
      </w:ins>
    </w:p>
    <w:p w14:paraId="12F477E5" w14:textId="3CDE8DBF" w:rsidR="00F54A30" w:rsidRDefault="00F54A30" w:rsidP="00C331FE">
      <w:pPr>
        <w:pStyle w:val="ListParagraph"/>
        <w:numPr>
          <w:ilvl w:val="1"/>
          <w:numId w:val="44"/>
        </w:numPr>
        <w:spacing w:after="80" w:line="240" w:lineRule="auto"/>
        <w:rPr>
          <w:ins w:id="2266" w:author="George McBride" w:date="2022-03-20T16:10:00Z"/>
        </w:rPr>
      </w:pPr>
      <w:ins w:id="2267" w:author="George McBride" w:date="2022-03-20T16:09:00Z">
        <w:r>
          <w:t xml:space="preserve">Table 61 – has two graphs. The first one is an X Y (Scatter) plot with lines and markers that shows how normalized </w:t>
        </w:r>
        <w:r w:rsidRPr="00F54A30">
          <w:rPr>
            <w:i/>
          </w:rPr>
          <w:t>“Outlet velocity”</w:t>
        </w:r>
        <w:r>
          <w:t xml:space="preserve"> varies with flume flow speed for </w:t>
        </w:r>
        <w:r w:rsidRPr="00F54A30">
          <w:rPr>
            <w:i/>
            <w:iCs/>
          </w:rPr>
          <w:t>Test Article #9</w:t>
        </w:r>
        <w:r>
          <w:t>. The graph includes normalized flume flow speed, set to 1, as a reference. The second one is a 3D column chart that provides an effective visual, with normalized flume flow speed included as a reference.</w:t>
        </w:r>
      </w:ins>
    </w:p>
    <w:p w14:paraId="69C09EBF" w14:textId="09DB2712" w:rsidR="002E2C14" w:rsidRDefault="00660CDE" w:rsidP="00660CDE">
      <w:pPr>
        <w:spacing w:after="80" w:line="240" w:lineRule="auto"/>
        <w:rPr>
          <w:ins w:id="2268" w:author="George McBride" w:date="2022-03-22T18:24:00Z"/>
        </w:rPr>
      </w:pPr>
      <w:ins w:id="2269" w:author="George McBride" w:date="2022-03-22T18:15:00Z">
        <w:r>
          <w:t>_____________________________________________________________________________________</w:t>
        </w:r>
      </w:ins>
    </w:p>
    <w:p w14:paraId="37768EFE" w14:textId="77777777" w:rsidR="00A3436D" w:rsidRDefault="00A3436D" w:rsidP="00660CDE">
      <w:pPr>
        <w:spacing w:after="80" w:line="240" w:lineRule="auto"/>
        <w:rPr>
          <w:ins w:id="2270" w:author="George McBride" w:date="2022-03-22T18:15:00Z"/>
        </w:rPr>
      </w:pPr>
    </w:p>
    <w:p w14:paraId="53CB72BD" w14:textId="77777777" w:rsidR="00B61A14" w:rsidRDefault="00B61A14">
      <w:pPr>
        <w:rPr>
          <w:ins w:id="2271" w:author="George McBride" w:date="2022-03-23T13:43:00Z"/>
          <w:i/>
          <w:iCs/>
          <w:sz w:val="40"/>
          <w:szCs w:val="40"/>
        </w:rPr>
      </w:pPr>
      <w:ins w:id="2272" w:author="George McBride" w:date="2022-03-23T13:43:00Z">
        <w:r>
          <w:rPr>
            <w:i/>
            <w:iCs/>
            <w:sz w:val="40"/>
            <w:szCs w:val="40"/>
          </w:rPr>
          <w:br w:type="page"/>
        </w:r>
      </w:ins>
    </w:p>
    <w:p w14:paraId="7154E146" w14:textId="5FB8FFB0" w:rsidR="00F54A30" w:rsidRPr="00A33001" w:rsidRDefault="00FF6419" w:rsidP="00F54A30">
      <w:pPr>
        <w:rPr>
          <w:ins w:id="2273" w:author="George McBride" w:date="2022-03-20T16:10:00Z"/>
          <w:i/>
          <w:iCs/>
          <w:sz w:val="40"/>
          <w:szCs w:val="40"/>
        </w:rPr>
      </w:pPr>
      <w:ins w:id="2274" w:author="George McBride" w:date="2022-03-23T14:06:00Z">
        <w:r>
          <w:rPr>
            <w:i/>
            <w:iCs/>
            <w:sz w:val="40"/>
            <w:szCs w:val="40"/>
          </w:rPr>
          <w:lastRenderedPageBreak/>
          <w:t>V</w:t>
        </w:r>
      </w:ins>
      <w:ins w:id="2275" w:author="George McBride" w:date="2022-03-20T16:10:00Z">
        <w:r w:rsidR="00F54A30">
          <w:rPr>
            <w:i/>
            <w:iCs/>
            <w:sz w:val="40"/>
            <w:szCs w:val="40"/>
          </w:rPr>
          <w:t xml:space="preserve">III. Turbine prototype – analysis </w:t>
        </w:r>
      </w:ins>
    </w:p>
    <w:p w14:paraId="60531BD6" w14:textId="77777777" w:rsidR="00F54A30" w:rsidRDefault="00F54A30" w:rsidP="00F54A30">
      <w:pPr>
        <w:rPr>
          <w:ins w:id="2276" w:author="George McBride" w:date="2022-03-20T16:10:00Z"/>
        </w:rPr>
      </w:pPr>
      <w:ins w:id="2277" w:author="George McBride" w:date="2022-03-20T16:10:00Z">
        <w:r>
          <w:t xml:space="preserve">The purpose of this section is to assemble pertinent test results and report the story that they tell. </w:t>
        </w:r>
      </w:ins>
    </w:p>
    <w:p w14:paraId="6F5FBFAC" w14:textId="77777777" w:rsidR="00F54A30" w:rsidRDefault="00F54A30" w:rsidP="00F54A30">
      <w:pPr>
        <w:rPr>
          <w:ins w:id="2278" w:author="George McBride" w:date="2022-03-20T16:10:00Z"/>
        </w:rPr>
      </w:pPr>
    </w:p>
    <w:p w14:paraId="47492F02" w14:textId="77777777" w:rsidR="00F54A30" w:rsidRPr="00486294" w:rsidRDefault="00F54A30" w:rsidP="00F54A30">
      <w:pPr>
        <w:rPr>
          <w:ins w:id="2279" w:author="George McBride" w:date="2022-03-20T16:10:00Z"/>
          <w:i/>
          <w:iCs/>
          <w:sz w:val="28"/>
          <w:szCs w:val="28"/>
        </w:rPr>
      </w:pPr>
      <w:ins w:id="2280" w:author="George McBride" w:date="2022-03-20T16:10:00Z">
        <w:r>
          <w:rPr>
            <w:i/>
            <w:iCs/>
            <w:sz w:val="28"/>
            <w:szCs w:val="28"/>
          </w:rPr>
          <w:t>Turbine rotor/channel system</w:t>
        </w:r>
      </w:ins>
    </w:p>
    <w:p w14:paraId="5D9D2D93" w14:textId="77777777" w:rsidR="00F54A30" w:rsidRDefault="00F54A30" w:rsidP="00F54A30">
      <w:pPr>
        <w:rPr>
          <w:ins w:id="2281" w:author="George McBride" w:date="2022-03-20T16:10:00Z"/>
          <w:rFonts w:cstheme="minorHAnsi"/>
        </w:rPr>
      </w:pPr>
      <w:ins w:id="2282" w:author="George McBride" w:date="2022-03-20T16:10:00Z">
        <w:r w:rsidRPr="00A76708">
          <w:rPr>
            <w:rFonts w:cstheme="minorHAnsi"/>
          </w:rPr>
          <w:t xml:space="preserve">Downeast Turbines’ prototype as originally configured was a rotor/channel system with diffuser. </w:t>
        </w:r>
      </w:ins>
    </w:p>
    <w:p w14:paraId="71EA5609" w14:textId="77777777" w:rsidR="00F54A30" w:rsidRDefault="00F54A30" w:rsidP="00F54A30">
      <w:pPr>
        <w:rPr>
          <w:ins w:id="2283" w:author="George McBride" w:date="2022-03-20T16:10:00Z"/>
        </w:rPr>
      </w:pPr>
      <w:ins w:id="2284" w:author="George McBride" w:date="2022-03-20T16:10:00Z">
        <w:r>
          <w:t>The rotor/channel system takes in water through a forward-facing inlet. The intake channel feeds two volutes each with inward-spiral flow directed to a rotor housed therein. Rotors take in flow and redirect it to an axial direction, which causes them to spin. Rotors’ no-load rate of spin varies with the speed of water flowing through according to a transformation ratio applied in their design.</w:t>
        </w:r>
      </w:ins>
    </w:p>
    <w:p w14:paraId="45F39E37" w14:textId="77777777" w:rsidR="00F54A30" w:rsidRDefault="00F54A30" w:rsidP="00F54A30">
      <w:pPr>
        <w:rPr>
          <w:ins w:id="2285" w:author="George McBride" w:date="2022-03-20T16:10:00Z"/>
        </w:rPr>
      </w:pPr>
      <w:ins w:id="2286" w:author="George McBride" w:date="2022-03-20T16:10:00Z">
        <w:r>
          <w:t xml:space="preserve">Spent flow coming from the rotors enters two exhaust channels, which curve around and meet behind the turbine, expanding as they go. Expanding channels serve as a diffuser, which slows the flow, and spent flow leaves the rotor/channel system through a rearward facing outlet to the stream. </w:t>
        </w:r>
      </w:ins>
    </w:p>
    <w:p w14:paraId="2E098311" w14:textId="77777777" w:rsidR="00F54A30" w:rsidRDefault="00F54A30" w:rsidP="00F54A30">
      <w:pPr>
        <w:rPr>
          <w:ins w:id="2287" w:author="George McBride" w:date="2022-03-20T16:10:00Z"/>
        </w:rPr>
      </w:pPr>
    </w:p>
    <w:p w14:paraId="3DF5E9E9" w14:textId="77777777" w:rsidR="00F54A30" w:rsidRDefault="00F54A30" w:rsidP="00F54A30">
      <w:pPr>
        <w:rPr>
          <w:ins w:id="2288" w:author="George McBride" w:date="2022-03-20T16:10:00Z"/>
        </w:rPr>
      </w:pPr>
      <w:ins w:id="2289" w:author="George McBride" w:date="2022-03-20T16:10:00Z">
        <w:r>
          <w:rPr>
            <w:i/>
            <w:iCs/>
            <w:sz w:val="28"/>
            <w:szCs w:val="28"/>
          </w:rPr>
          <w:t>Transformation ratio</w:t>
        </w:r>
      </w:ins>
    </w:p>
    <w:p w14:paraId="1E1B551B" w14:textId="77777777" w:rsidR="00F54A30" w:rsidRDefault="00F54A30" w:rsidP="00F54A30">
      <w:pPr>
        <w:rPr>
          <w:ins w:id="2290" w:author="George McBride" w:date="2022-03-20T16:10:00Z"/>
          <w:rFonts w:cstheme="minorHAnsi"/>
        </w:rPr>
      </w:pPr>
      <w:ins w:id="2291" w:author="George McBride" w:date="2022-03-20T16:10:00Z">
        <w:r>
          <w:rPr>
            <w:rFonts w:cstheme="minorHAnsi"/>
          </w:rPr>
          <w:t xml:space="preserve">The transformation ratio is a parametric tool, </w:t>
        </w:r>
        <w:r w:rsidRPr="00031EE1">
          <w:rPr>
            <w:rFonts w:cstheme="minorHAnsi"/>
          </w:rPr>
          <w:t xml:space="preserve">a </w:t>
        </w:r>
        <w:r>
          <w:rPr>
            <w:rFonts w:cstheme="minorHAnsi"/>
          </w:rPr>
          <w:t>patented element of Downeast Turbines’ prototype design, whose usage is as follows.</w:t>
        </w:r>
      </w:ins>
    </w:p>
    <w:p w14:paraId="199CAEE6" w14:textId="77777777" w:rsidR="00F54A30" w:rsidRDefault="00F54A30" w:rsidP="00F54A30">
      <w:pPr>
        <w:rPr>
          <w:ins w:id="2292" w:author="George McBride" w:date="2022-03-20T16:10:00Z"/>
        </w:rPr>
      </w:pPr>
      <w:ins w:id="2293" w:author="George McBride" w:date="2022-03-20T16:10:00Z">
        <w:r>
          <w:t xml:space="preserve">Downeast Turbines’ prototype has inward-flow reaction rotors with channels shaped for constant speed of water flowing through. Water enters in the rotor’s peripheral inlet as a spiral inward flow and exits axially, at the rotor’s outlet end. </w:t>
        </w:r>
      </w:ins>
    </w:p>
    <w:p w14:paraId="2AEE68F9" w14:textId="77777777" w:rsidR="00F54A30" w:rsidRDefault="00F54A30" w:rsidP="00F54A30">
      <w:pPr>
        <w:rPr>
          <w:ins w:id="2294" w:author="George McBride" w:date="2022-03-20T16:10:00Z"/>
          <w:rFonts w:cstheme="minorHAnsi"/>
        </w:rPr>
      </w:pPr>
      <w:ins w:id="2295" w:author="George McBride" w:date="2022-03-20T16:10:00Z">
        <w:r>
          <w:t>Rotors have a designated no-load rate of spin that is based on speed of water flowing through and a transformation ratio applied in their design.</w:t>
        </w:r>
      </w:ins>
    </w:p>
    <w:p w14:paraId="173DF3DF" w14:textId="77777777" w:rsidR="00F54A30" w:rsidRDefault="00F54A30" w:rsidP="00F54A30">
      <w:pPr>
        <w:rPr>
          <w:ins w:id="2296" w:author="George McBride" w:date="2022-03-20T16:10:00Z"/>
          <w:rFonts w:cstheme="minorHAnsi"/>
        </w:rPr>
      </w:pPr>
      <w:ins w:id="2297" w:author="George McBride" w:date="2022-03-20T16:10:00Z">
        <w:r>
          <w:rPr>
            <w:rFonts w:cstheme="minorHAnsi"/>
          </w:rPr>
          <w:t>Rotor design starts with a ranked array of streamlines modeled to trace out a path for water flowing through the stationary space occupied by rotor channels while the rotor turns. A mathematical procedure transforms the modeled, ranked array to a frame of reference that rotates on the axis of the rotor at a rate of spin according to the transformation ratio applied.</w:t>
        </w:r>
      </w:ins>
    </w:p>
    <w:p w14:paraId="3EC17C91" w14:textId="77777777" w:rsidR="00F54A30" w:rsidRDefault="00F54A30" w:rsidP="00F54A30">
      <w:pPr>
        <w:rPr>
          <w:ins w:id="2298" w:author="George McBride" w:date="2022-03-20T16:10:00Z"/>
          <w:rFonts w:cstheme="minorHAnsi"/>
        </w:rPr>
      </w:pPr>
      <w:ins w:id="2299" w:author="George McBride" w:date="2022-03-20T16:10:00Z">
        <w:r>
          <w:rPr>
            <w:rFonts w:cstheme="minorHAnsi"/>
          </w:rPr>
          <w:t xml:space="preserve">The transformation ratio is a ratio percent. It is the quotient of a rotor’s peripheral travel speed at no-load rpm, as measured at the outer diameter of the outlet of the rotor, divided by the speed of water flowing through. </w:t>
        </w:r>
      </w:ins>
    </w:p>
    <w:p w14:paraId="1FD49640" w14:textId="77777777" w:rsidR="00F54A30" w:rsidRDefault="00F54A30" w:rsidP="00F54A30">
      <w:pPr>
        <w:rPr>
          <w:ins w:id="2300" w:author="George McBride" w:date="2022-03-20T16:10:00Z"/>
          <w:rFonts w:cstheme="minorHAnsi"/>
        </w:rPr>
      </w:pPr>
      <w:ins w:id="2301" w:author="George McBride" w:date="2022-03-20T16:10:00Z">
        <w:r>
          <w:rPr>
            <w:rFonts w:cstheme="minorHAnsi"/>
          </w:rPr>
          <w:t>A rotationally transformed, ranked array of streamlines gives the shape for rotor vanes whose surfaces will trace out channels for the modeled path of water flowing through, when the rotor spins at its designated no-load rate of spin.</w:t>
        </w:r>
      </w:ins>
    </w:p>
    <w:p w14:paraId="3994EB58" w14:textId="77777777" w:rsidR="00F54A30" w:rsidRDefault="00F54A30" w:rsidP="00F54A30">
      <w:pPr>
        <w:rPr>
          <w:ins w:id="2302" w:author="George McBride" w:date="2022-03-20T16:10:00Z"/>
          <w:rFonts w:cstheme="minorHAnsi"/>
        </w:rPr>
      </w:pPr>
      <w:ins w:id="2303" w:author="George McBride" w:date="2022-03-20T16:10:00Z">
        <w:r>
          <w:rPr>
            <w:rFonts w:cstheme="minorHAnsi"/>
          </w:rPr>
          <w:t xml:space="preserve">A rotor’s designated no-load rate of spin, also known as no-load rpm, varies with the speed of water flowing through, </w:t>
        </w:r>
        <w:r>
          <w:t>in accordance with the transformation ratio applied in its design</w:t>
        </w:r>
        <w:r>
          <w:rPr>
            <w:rFonts w:cstheme="minorHAnsi"/>
          </w:rPr>
          <w:t xml:space="preserve">. Downeast Turbines </w:t>
        </w:r>
        <w:r>
          <w:rPr>
            <w:rFonts w:cstheme="minorHAnsi"/>
          </w:rPr>
          <w:lastRenderedPageBreak/>
          <w:t>has built and operated matching pairs of rotors having 0%, 50% and 100% designated transformation ratios.</w:t>
        </w:r>
      </w:ins>
    </w:p>
    <w:p w14:paraId="21155D7F" w14:textId="77777777" w:rsidR="00F54A30" w:rsidRDefault="00F54A30" w:rsidP="00F54A30">
      <w:pPr>
        <w:rPr>
          <w:ins w:id="2304" w:author="George McBride" w:date="2022-03-20T16:10:00Z"/>
          <w:rFonts w:cstheme="minorHAnsi"/>
        </w:rPr>
      </w:pPr>
      <w:ins w:id="2305" w:author="George McBride" w:date="2022-03-20T16:10:00Z">
        <w:r>
          <w:rPr>
            <w:rFonts w:cstheme="minorHAnsi"/>
          </w:rPr>
          <w:t xml:space="preserve">The rotors used in this test event, installed in </w:t>
        </w:r>
        <w:r w:rsidRPr="00106C21">
          <w:rPr>
            <w:rFonts w:cstheme="minorHAnsi"/>
            <w:i/>
            <w:iCs/>
          </w:rPr>
          <w:t>Test Articles #1-5</w:t>
        </w:r>
        <w:r>
          <w:rPr>
            <w:rFonts w:cstheme="minorHAnsi"/>
            <w:i/>
            <w:iCs/>
          </w:rPr>
          <w:t>,</w:t>
        </w:r>
        <w:r>
          <w:rPr>
            <w:rFonts w:cstheme="minorHAnsi"/>
          </w:rPr>
          <w:t xml:space="preserve"> have a designated transformation ratio of 100%. In this test event, at no-load rate of spin, rotors’ peripheral travel speed, as measured at the outer diameter of the outlet of the rotor, is equal to the speed of water flowing through.</w:t>
        </w:r>
      </w:ins>
    </w:p>
    <w:p w14:paraId="4BB09266" w14:textId="77777777" w:rsidR="00F54A30" w:rsidRDefault="00F54A30" w:rsidP="00F54A30">
      <w:pPr>
        <w:rPr>
          <w:ins w:id="2306" w:author="George McBride" w:date="2022-03-20T16:10:00Z"/>
        </w:rPr>
      </w:pPr>
    </w:p>
    <w:p w14:paraId="4FED34E9" w14:textId="77777777" w:rsidR="00F54A30" w:rsidRDefault="00F54A30" w:rsidP="00F54A30">
      <w:pPr>
        <w:rPr>
          <w:ins w:id="2307" w:author="George McBride" w:date="2022-03-20T16:10:00Z"/>
        </w:rPr>
      </w:pPr>
      <w:ins w:id="2308" w:author="George McBride" w:date="2022-03-20T16:10:00Z">
        <w:r>
          <w:rPr>
            <w:i/>
            <w:iCs/>
            <w:sz w:val="28"/>
            <w:szCs w:val="28"/>
          </w:rPr>
          <w:t>Diffuser</w:t>
        </w:r>
      </w:ins>
    </w:p>
    <w:p w14:paraId="5A13B106" w14:textId="77777777" w:rsidR="00F54A30" w:rsidRDefault="00F54A30" w:rsidP="00F54A30">
      <w:pPr>
        <w:rPr>
          <w:ins w:id="2309" w:author="George McBride" w:date="2022-03-20T16:10:00Z"/>
          <w:rFonts w:cstheme="minorHAnsi"/>
        </w:rPr>
      </w:pPr>
      <w:ins w:id="2310" w:author="George McBride" w:date="2022-03-20T16:10:00Z">
        <w:r>
          <w:rPr>
            <w:rFonts w:cstheme="minorHAnsi"/>
          </w:rPr>
          <w:t xml:space="preserve">To complete the rotor/channel system, </w:t>
        </w:r>
        <w:r w:rsidRPr="0017496D">
          <w:rPr>
            <w:rFonts w:cstheme="minorHAnsi"/>
          </w:rPr>
          <w:t xml:space="preserve">Downeast Turbines’ </w:t>
        </w:r>
        <w:r>
          <w:rPr>
            <w:rFonts w:cstheme="minorHAnsi"/>
          </w:rPr>
          <w:t xml:space="preserve">prototype included a diffuser. </w:t>
        </w:r>
      </w:ins>
    </w:p>
    <w:p w14:paraId="407B1FFA" w14:textId="551931D9" w:rsidR="00F54A30" w:rsidRDefault="00F54A30" w:rsidP="00F54A30">
      <w:pPr>
        <w:rPr>
          <w:ins w:id="2311" w:author="George McBride" w:date="2022-03-20T16:10:00Z"/>
        </w:rPr>
      </w:pPr>
      <w:ins w:id="2312" w:author="George McBride" w:date="2022-03-20T16:10:00Z">
        <w:r>
          <w:t xml:space="preserve">A diffuser is an element of design for a hydropower dam, developed by Benoit Fourneyron. </w:t>
        </w:r>
        <w:r w:rsidRPr="00762AF3">
          <w:rPr>
            <w:i/>
            <w:iCs/>
          </w:rPr>
          <w:t>“In 1855 he patented a diffuser… He explained the benefit a diffuser provided his turbine design by slowing the velocity of discharge… and thus recovering the pressure further downstream from a new point of discharge”</w:t>
        </w:r>
        <w:r>
          <w:t xml:space="preserve"> (Ref. </w:t>
        </w:r>
      </w:ins>
      <w:ins w:id="2313" w:author="George McBride" w:date="2022-03-22T17:33:00Z">
        <w:r w:rsidR="0004009D">
          <w:t>1</w:t>
        </w:r>
      </w:ins>
      <w:ins w:id="2314" w:author="George McBride" w:date="2022-03-20T16:10:00Z">
        <w:r>
          <w:t xml:space="preserve">). </w:t>
        </w:r>
      </w:ins>
    </w:p>
    <w:p w14:paraId="4E8689C5" w14:textId="77777777" w:rsidR="00F54A30" w:rsidRDefault="00F54A30" w:rsidP="00F54A30">
      <w:pPr>
        <w:rPr>
          <w:ins w:id="2315" w:author="George McBride" w:date="2022-03-20T16:10:00Z"/>
        </w:rPr>
      </w:pPr>
      <w:ins w:id="2316" w:author="George McBride" w:date="2022-03-20T16:10:00Z">
        <w:r>
          <w:t xml:space="preserve">The cited phrase, </w:t>
        </w:r>
        <w:r w:rsidRPr="0056514F">
          <w:rPr>
            <w:i/>
            <w:iCs/>
          </w:rPr>
          <w:t>“</w:t>
        </w:r>
        <w:r>
          <w:rPr>
            <w:i/>
            <w:iCs/>
          </w:rPr>
          <w:t>…</w:t>
        </w:r>
        <w:r w:rsidRPr="0056514F">
          <w:rPr>
            <w:i/>
            <w:iCs/>
          </w:rPr>
          <w:t>recovering the pressure further downstream from a new point of discharge</w:t>
        </w:r>
        <w:r>
          <w:rPr>
            <w:i/>
            <w:iCs/>
          </w:rPr>
          <w:t>,</w:t>
        </w:r>
        <w:r w:rsidRPr="0056514F">
          <w:rPr>
            <w:i/>
            <w:iCs/>
          </w:rPr>
          <w:t>”</w:t>
        </w:r>
        <w:r>
          <w:t xml:space="preserve"> presumes a downstream location for the turbine’s discharge that is lower than the height of water level retained behind the dam. </w:t>
        </w:r>
      </w:ins>
    </w:p>
    <w:p w14:paraId="1A601D24" w14:textId="77777777" w:rsidR="00F54A30" w:rsidRDefault="00F54A30" w:rsidP="00F54A30">
      <w:pPr>
        <w:rPr>
          <w:ins w:id="2317" w:author="George McBride" w:date="2022-03-20T16:10:00Z"/>
          <w:rFonts w:cstheme="minorHAnsi"/>
        </w:rPr>
      </w:pPr>
      <w:ins w:id="2318" w:author="George McBride" w:date="2022-03-20T16:10:00Z">
        <w:r>
          <w:rPr>
            <w:rFonts w:cstheme="minorHAnsi"/>
          </w:rPr>
          <w:t>The diffuser of an instream hydropower turbine installation has a similar purpose as at a hydropower dam – that is to recover velocity pressure in the turbine’s discharge flow – but the circumstances that surround its use are different.</w:t>
        </w:r>
      </w:ins>
    </w:p>
    <w:p w14:paraId="744AA7FF" w14:textId="2F59595B" w:rsidR="00F54A30" w:rsidRPr="0017496D" w:rsidRDefault="00F54A30" w:rsidP="00F54A30">
      <w:pPr>
        <w:rPr>
          <w:ins w:id="2319" w:author="George McBride" w:date="2022-03-20T16:10:00Z"/>
          <w:i/>
          <w:iCs/>
        </w:rPr>
      </w:pPr>
      <w:ins w:id="2320" w:author="George McBride" w:date="2022-03-20T16:10:00Z">
        <w:r>
          <w:t xml:space="preserve">The diffuser </w:t>
        </w:r>
        <w:r>
          <w:rPr>
            <w:rFonts w:cstheme="minorHAnsi"/>
          </w:rPr>
          <w:t>is an expanding channel segment designed to decelerate a rotor’s discharge flow, with the purpose to</w:t>
        </w:r>
        <w:r>
          <w:t xml:space="preserve"> </w:t>
        </w:r>
        <w:r w:rsidRPr="0017496D">
          <w:rPr>
            <w:i/>
            <w:iCs/>
          </w:rPr>
          <w:t>“…</w:t>
        </w:r>
        <w:r w:rsidRPr="0017496D">
          <w:rPr>
            <w:rFonts w:cstheme="minorHAnsi"/>
            <w:i/>
            <w:iCs/>
          </w:rPr>
          <w:t xml:space="preserve">draw more fluid through [the </w:t>
        </w:r>
        <w:r>
          <w:rPr>
            <w:rFonts w:cstheme="minorHAnsi"/>
            <w:i/>
            <w:iCs/>
          </w:rPr>
          <w:t>turbine</w:t>
        </w:r>
        <w:r w:rsidRPr="0017496D">
          <w:rPr>
            <w:rFonts w:cstheme="minorHAnsi"/>
            <w:i/>
            <w:iCs/>
          </w:rPr>
          <w:t>] and</w:t>
        </w:r>
        <w:r>
          <w:rPr>
            <w:rFonts w:cstheme="minorHAnsi"/>
            <w:i/>
            <w:iCs/>
          </w:rPr>
          <w:t xml:space="preserve"> …</w:t>
        </w:r>
        <w:r w:rsidRPr="0017496D">
          <w:rPr>
            <w:rFonts w:cstheme="minorHAnsi"/>
            <w:i/>
            <w:iCs/>
          </w:rPr>
          <w:t>also increase the available pressure drop across the turbine by recovering some of the velocity head downstream as pressure head.</w:t>
        </w:r>
        <w:r w:rsidRPr="0017496D">
          <w:rPr>
            <w:i/>
            <w:iCs/>
          </w:rPr>
          <w:t xml:space="preserve"> </w:t>
        </w:r>
        <w:r w:rsidRPr="0017496D">
          <w:rPr>
            <w:rFonts w:cstheme="minorHAnsi"/>
            <w:i/>
            <w:iCs/>
          </w:rPr>
          <w:t xml:space="preserve">The turbine then becomes </w:t>
        </w:r>
        <w:r>
          <w:rPr>
            <w:rFonts w:cstheme="minorHAnsi"/>
            <w:i/>
            <w:iCs/>
          </w:rPr>
          <w:t>‘</w:t>
        </w:r>
        <w:r w:rsidRPr="0017496D">
          <w:rPr>
            <w:rFonts w:cstheme="minorHAnsi"/>
            <w:i/>
            <w:iCs/>
          </w:rPr>
          <w:t>diffuser-augmented</w:t>
        </w:r>
        <w:r>
          <w:rPr>
            <w:rFonts w:cstheme="minorHAnsi"/>
            <w:i/>
            <w:iCs/>
          </w:rPr>
          <w:t>’.”</w:t>
        </w:r>
        <w:r w:rsidRPr="00511653">
          <w:rPr>
            <w:rFonts w:cstheme="minorHAnsi"/>
          </w:rPr>
          <w:t xml:space="preserve"> </w:t>
        </w:r>
        <w:r w:rsidRPr="00511653">
          <w:t xml:space="preserve">(Ref. </w:t>
        </w:r>
      </w:ins>
      <w:ins w:id="2321" w:author="George McBride" w:date="2022-03-22T17:33:00Z">
        <w:r w:rsidR="0004009D">
          <w:t>2</w:t>
        </w:r>
      </w:ins>
      <w:ins w:id="2322" w:author="George McBride" w:date="2022-03-20T16:10:00Z">
        <w:r w:rsidRPr="00511653">
          <w:t>).</w:t>
        </w:r>
      </w:ins>
    </w:p>
    <w:p w14:paraId="6F1BCB22" w14:textId="77777777" w:rsidR="00F54A30" w:rsidRDefault="00F54A30" w:rsidP="00F54A30">
      <w:pPr>
        <w:rPr>
          <w:ins w:id="2323" w:author="George McBride" w:date="2022-03-20T16:10:00Z"/>
        </w:rPr>
      </w:pPr>
      <w:ins w:id="2324" w:author="George McBride" w:date="2022-03-20T16:10:00Z">
        <w:r>
          <w:t xml:space="preserve">An instream hydropower turbine is sitting in the stream. There is no point of discharge for the turbine that is lower than the stream in which it sits. Except for local variation, the ambient static pressure is the same behind the turbine as it is before. </w:t>
        </w:r>
      </w:ins>
    </w:p>
    <w:p w14:paraId="184CCDF7" w14:textId="77777777" w:rsidR="00F54A30" w:rsidRDefault="00F54A30" w:rsidP="00F54A30">
      <w:pPr>
        <w:rPr>
          <w:ins w:id="2325" w:author="George McBride" w:date="2022-03-20T16:10:00Z"/>
        </w:rPr>
      </w:pPr>
      <w:ins w:id="2326" w:author="George McBride" w:date="2022-03-20T16:10:00Z">
        <w:r>
          <w:t xml:space="preserve">The stream’s velocity pressure, the momentum of its flow, is the only source of energy available to drive a turbine’s load. </w:t>
        </w:r>
        <w:r>
          <w:rPr>
            <w:rFonts w:cstheme="minorHAnsi"/>
          </w:rPr>
          <w:t>E</w:t>
        </w:r>
        <w:r>
          <w:t>ven velocity pressure is the same behind the turbine as it is before, once you get far enough away, downstream.</w:t>
        </w:r>
      </w:ins>
    </w:p>
    <w:p w14:paraId="558644E3" w14:textId="77777777" w:rsidR="00F54A30" w:rsidRDefault="00F54A30" w:rsidP="00F54A30">
      <w:pPr>
        <w:rPr>
          <w:ins w:id="2327" w:author="George McBride" w:date="2022-03-20T16:10:00Z"/>
        </w:rPr>
      </w:pPr>
      <w:ins w:id="2328" w:author="George McBride" w:date="2022-03-20T16:10:00Z">
        <w:r>
          <w:t>The diffuser recovers pressure differential from an instream hydropower turbine’s discharge flow to augment its performance but does not add pressure differential to the rotor/channel system overall. Here is an example:</w:t>
        </w:r>
      </w:ins>
    </w:p>
    <w:p w14:paraId="1B0D8F3C" w14:textId="77777777" w:rsidR="00F54A30" w:rsidRPr="00E10471" w:rsidRDefault="00F54A30" w:rsidP="00F54A30">
      <w:pPr>
        <w:rPr>
          <w:ins w:id="2329" w:author="George McBride" w:date="2022-03-20T16:10:00Z"/>
          <w:rFonts w:cstheme="minorHAnsi"/>
        </w:rPr>
      </w:pPr>
      <w:ins w:id="2330" w:author="George McBride" w:date="2022-03-20T16:10:00Z">
        <w:r>
          <w:t xml:space="preserve">Hypothetically, a </w:t>
        </w:r>
        <w:r w:rsidRPr="005A7E49">
          <w:rPr>
            <w:i/>
            <w:iCs/>
          </w:rPr>
          <w:t>“‘diffuser-augmented’ turbine”</w:t>
        </w:r>
        <w:r>
          <w:t xml:space="preserve"> sits in a 6.8 fps (4-knot) flowing stream. Velocity pressure of the stream is 8.62 (in. H</w:t>
        </w:r>
        <w:r>
          <w:rPr>
            <w:vertAlign w:val="subscript"/>
          </w:rPr>
          <w:t>2</w:t>
        </w:r>
        <w:r>
          <w:t>O). At 59.3% efficiency, the Betz limit for Cp (as to duct), velocity pressure of 5.11 (in. H</w:t>
        </w:r>
        <w:r>
          <w:rPr>
            <w:vertAlign w:val="subscript"/>
          </w:rPr>
          <w:t>2</w:t>
        </w:r>
        <w:r>
          <w:t>O) will drive the load. If the diffuser recovers all the pressure differential from the turbine’s discharge flow, that leaves 3.51 (in. H</w:t>
        </w:r>
        <w:r>
          <w:rPr>
            <w:vertAlign w:val="subscript"/>
          </w:rPr>
          <w:t>2</w:t>
        </w:r>
        <w:r>
          <w:t xml:space="preserve">O) to draw the water through. Of course, if velocity head were fully </w:t>
        </w:r>
        <w:r w:rsidRPr="00835651">
          <w:rPr>
            <w:i/>
            <w:iCs/>
          </w:rPr>
          <w:t>“recover</w:t>
        </w:r>
        <w:r>
          <w:rPr>
            <w:i/>
            <w:iCs/>
          </w:rPr>
          <w:t>[</w:t>
        </w:r>
        <w:r w:rsidRPr="00835651">
          <w:rPr>
            <w:i/>
            <w:iCs/>
          </w:rPr>
          <w:t>ed</w:t>
        </w:r>
        <w:r>
          <w:rPr>
            <w:i/>
            <w:iCs/>
          </w:rPr>
          <w:t>],</w:t>
        </w:r>
        <w:r w:rsidRPr="00835651">
          <w:rPr>
            <w:i/>
            <w:iCs/>
          </w:rPr>
          <w:t>”</w:t>
        </w:r>
        <w:r>
          <w:rPr>
            <w:i/>
            <w:iCs/>
          </w:rPr>
          <w:t xml:space="preserve"> </w:t>
        </w:r>
        <w:r>
          <w:t>there would be no flow through at all.</w:t>
        </w:r>
      </w:ins>
    </w:p>
    <w:p w14:paraId="723CB14F" w14:textId="77777777" w:rsidR="00F54A30" w:rsidRDefault="00F54A30" w:rsidP="00F54A30">
      <w:pPr>
        <w:rPr>
          <w:ins w:id="2331" w:author="George McBride" w:date="2022-03-20T16:10:00Z"/>
        </w:rPr>
      </w:pPr>
      <w:ins w:id="2332" w:author="George McBride" w:date="2022-03-20T16:10:00Z">
        <w:r>
          <w:lastRenderedPageBreak/>
          <w:t xml:space="preserve">As the diffuser’s purpose is to </w:t>
        </w:r>
        <w:r w:rsidRPr="00F00D1A">
          <w:rPr>
            <w:i/>
            <w:iCs/>
          </w:rPr>
          <w:t>“…draw more fluid through,”</w:t>
        </w:r>
        <w:r>
          <w:t xml:space="preserve"> this example illustrates the built-in limitation of its worth. It doesn’t matter how good is the diffuser – its contribution to the rotor/channel system’s pressure differential will not exceed a </w:t>
        </w:r>
        <w:r>
          <w:rPr>
            <w:rFonts w:cstheme="minorHAnsi"/>
          </w:rPr>
          <w:t>minor fraction of velocity pressure inherent to the stream.</w:t>
        </w:r>
        <w:r>
          <w:t xml:space="preserve"> </w:t>
        </w:r>
      </w:ins>
    </w:p>
    <w:p w14:paraId="1D6B0C9A" w14:textId="77777777" w:rsidR="00F54A30" w:rsidRDefault="00F54A30" w:rsidP="00F54A30">
      <w:pPr>
        <w:rPr>
          <w:ins w:id="2333" w:author="George McBride" w:date="2022-03-20T16:10:00Z"/>
        </w:rPr>
      </w:pPr>
    </w:p>
    <w:p w14:paraId="2ECF2ED0" w14:textId="77777777" w:rsidR="00F54A30" w:rsidRDefault="00F54A30" w:rsidP="00F54A30">
      <w:pPr>
        <w:rPr>
          <w:ins w:id="2334" w:author="George McBride" w:date="2022-03-20T16:10:00Z"/>
          <w:i/>
          <w:iCs/>
          <w:sz w:val="28"/>
          <w:szCs w:val="28"/>
        </w:rPr>
      </w:pPr>
      <w:ins w:id="2335" w:author="George McBride" w:date="2022-03-20T16:10:00Z">
        <w:r>
          <w:rPr>
            <w:i/>
            <w:iCs/>
            <w:sz w:val="28"/>
            <w:szCs w:val="28"/>
          </w:rPr>
          <w:t>Adding LEDA to the turbine</w:t>
        </w:r>
      </w:ins>
    </w:p>
    <w:p w14:paraId="5D43A43F" w14:textId="77777777" w:rsidR="00F54A30" w:rsidRDefault="00F54A30" w:rsidP="00F54A30">
      <w:pPr>
        <w:rPr>
          <w:ins w:id="2336" w:author="George McBride" w:date="2022-03-20T16:10:00Z"/>
        </w:rPr>
      </w:pPr>
      <w:ins w:id="2337" w:author="George McBride" w:date="2022-03-20T16:10:00Z">
        <w:r>
          <w:rPr>
            <w:rFonts w:cstheme="minorHAnsi"/>
          </w:rPr>
          <w:t xml:space="preserve">Downeast Turbines’ prototype with </w:t>
        </w:r>
        <w:r w:rsidRPr="006257B3">
          <w:rPr>
            <w:rFonts w:cstheme="minorHAnsi"/>
          </w:rPr>
          <w:t xml:space="preserve">rotor/channel system and diffuser </w:t>
        </w:r>
        <w:r>
          <w:rPr>
            <w:rFonts w:cstheme="minorHAnsi"/>
          </w:rPr>
          <w:t xml:space="preserve">has generated </w:t>
        </w:r>
        <w:r w:rsidRPr="006257B3">
          <w:rPr>
            <w:rFonts w:cstheme="minorHAnsi"/>
          </w:rPr>
          <w:t xml:space="preserve">measurable power, </w:t>
        </w:r>
        <w:r>
          <w:rPr>
            <w:rFonts w:cstheme="minorHAnsi"/>
          </w:rPr>
          <w:t xml:space="preserve">when tested in the past, </w:t>
        </w:r>
        <w:r w:rsidRPr="006257B3">
          <w:rPr>
            <w:rFonts w:cstheme="minorHAnsi"/>
          </w:rPr>
          <w:t xml:space="preserve">but the amount of power generated </w:t>
        </w:r>
        <w:r>
          <w:rPr>
            <w:rFonts w:cstheme="minorHAnsi"/>
          </w:rPr>
          <w:t xml:space="preserve">has been small, not enough to justify commercializing a </w:t>
        </w:r>
        <w:r w:rsidRPr="006257B3">
          <w:rPr>
            <w:rFonts w:cstheme="minorHAnsi"/>
          </w:rPr>
          <w:t>product.</w:t>
        </w:r>
      </w:ins>
    </w:p>
    <w:p w14:paraId="0700F80E" w14:textId="77777777" w:rsidR="00F54A30" w:rsidRDefault="00F54A30" w:rsidP="00F54A30">
      <w:pPr>
        <w:rPr>
          <w:ins w:id="2338" w:author="George McBride" w:date="2022-03-20T16:10:00Z"/>
          <w:rFonts w:cstheme="minorHAnsi"/>
        </w:rPr>
      </w:pPr>
      <w:ins w:id="2339" w:author="George McBride" w:date="2022-03-20T16:10:00Z">
        <w:r>
          <w:rPr>
            <w:rFonts w:cstheme="minorHAnsi"/>
          </w:rPr>
          <w:t xml:space="preserve">The lateral effluent discharge apparatus, or LEDA, is a novel channel element designed to take the place of a diffuser. The LEDA has three surfaces that control portions of the stream, generating a low-pressure region nearby the turbine through which spent flow can be drawn away. </w:t>
        </w:r>
      </w:ins>
    </w:p>
    <w:p w14:paraId="4B38EB88" w14:textId="77777777" w:rsidR="00F54A30" w:rsidRDefault="00F54A30" w:rsidP="00F54A30">
      <w:pPr>
        <w:rPr>
          <w:ins w:id="2340" w:author="George McBride" w:date="2022-03-20T16:10:00Z"/>
          <w:rFonts w:cstheme="minorHAnsi"/>
        </w:rPr>
      </w:pPr>
      <w:ins w:id="2341" w:author="George McBride" w:date="2022-03-20T16:10:00Z">
        <w:r>
          <w:rPr>
            <w:rFonts w:cstheme="minorHAnsi"/>
          </w:rPr>
          <w:t>The LEDA has the same goal as a diffuser, to draw more fluid through an instream turbine, but it operates to accomplish that in a different way.</w:t>
        </w:r>
      </w:ins>
    </w:p>
    <w:p w14:paraId="61B08DF5" w14:textId="77777777" w:rsidR="00F54A30" w:rsidRDefault="00F54A30" w:rsidP="00F54A30">
      <w:pPr>
        <w:rPr>
          <w:ins w:id="2342" w:author="George McBride" w:date="2022-03-20T16:10:00Z"/>
          <w:rFonts w:cstheme="minorHAnsi"/>
        </w:rPr>
      </w:pPr>
      <w:ins w:id="2343" w:author="George McBride" w:date="2022-03-20T16:10:00Z">
        <w:r>
          <w:rPr>
            <w:rFonts w:cstheme="minorHAnsi"/>
          </w:rPr>
          <w:t xml:space="preserve">Where the diffuser’s channel outlet is large and faces backwards to the stream, the LEDA has outlets that are long and narrow, and oriented sideways to the stream. </w:t>
        </w:r>
      </w:ins>
    </w:p>
    <w:p w14:paraId="4D42C9C4" w14:textId="77777777" w:rsidR="00F54A30" w:rsidRDefault="00F54A30" w:rsidP="00F54A30">
      <w:pPr>
        <w:rPr>
          <w:ins w:id="2344" w:author="George McBride" w:date="2022-03-20T16:10:00Z"/>
          <w:rFonts w:cstheme="minorHAnsi"/>
        </w:rPr>
      </w:pPr>
      <w:ins w:id="2345" w:author="George McBride" w:date="2022-03-20T16:10:00Z">
        <w:r>
          <w:rPr>
            <w:rFonts w:cstheme="minorHAnsi"/>
          </w:rPr>
          <w:t xml:space="preserve">A diffuser operates internally – its expanding channel slows the turbine’s effluent to help it pass through to the stream, but the LEDA interacts with the stream outside the channels to rapidly draw effluent away. </w:t>
        </w:r>
      </w:ins>
    </w:p>
    <w:p w14:paraId="16435546" w14:textId="205008C5" w:rsidR="00F54A30" w:rsidRDefault="00F54A30" w:rsidP="00F54A30">
      <w:pPr>
        <w:rPr>
          <w:ins w:id="2346" w:author="George McBride" w:date="2022-03-20T16:10:00Z"/>
          <w:rFonts w:cstheme="minorHAnsi"/>
        </w:rPr>
      </w:pPr>
      <w:ins w:id="2347" w:author="George McBride" w:date="2022-03-20T16:10:00Z">
        <w:r>
          <w:rPr>
            <w:rFonts w:cstheme="minorHAnsi"/>
          </w:rPr>
          <w:t xml:space="preserve">A diffuser allows slow passage of the turbine effluent to a downstream wake, where it mingles, in eddies, with streamflow that will eventually carry it away, but the LEDA allows swift passage to a mixing surface, where streamflow mixes with the turbine effluent and more </w:t>
        </w:r>
      </w:ins>
      <w:ins w:id="2348" w:author="George McBride" w:date="2022-03-20T17:12:00Z">
        <w:r w:rsidR="00964AD4">
          <w:rPr>
            <w:rFonts w:cstheme="minorHAnsi"/>
          </w:rPr>
          <w:t xml:space="preserve">immediately </w:t>
        </w:r>
      </w:ins>
      <w:ins w:id="2349" w:author="George McBride" w:date="2022-03-20T16:10:00Z">
        <w:r>
          <w:rPr>
            <w:rFonts w:cstheme="minorHAnsi"/>
          </w:rPr>
          <w:t xml:space="preserve">carries it away. </w:t>
        </w:r>
      </w:ins>
    </w:p>
    <w:p w14:paraId="302B1594" w14:textId="77777777" w:rsidR="00F54A30" w:rsidRDefault="00F54A30" w:rsidP="00F54A30">
      <w:pPr>
        <w:rPr>
          <w:ins w:id="2350" w:author="George McBride" w:date="2022-03-20T16:10:00Z"/>
          <w:rFonts w:cstheme="minorHAnsi"/>
        </w:rPr>
      </w:pPr>
      <w:ins w:id="2351" w:author="George McBride" w:date="2022-03-20T16:10:00Z">
        <w:r>
          <w:rPr>
            <w:rFonts w:cstheme="minorHAnsi"/>
          </w:rPr>
          <w:t>A diffuser augments performance of an instream turbine by drawing down velocity pressure of the flow inside the rotor/channel system, but the LEDA exploits velocity pressure of the stream outside the rotor/channel system and provides an active contribution to the pressure differential that draws an instream turbine’s effluent away.</w:t>
        </w:r>
      </w:ins>
    </w:p>
    <w:p w14:paraId="7FE79C9D" w14:textId="77777777" w:rsidR="00F54A30" w:rsidRDefault="00F54A30" w:rsidP="00F54A30">
      <w:pPr>
        <w:rPr>
          <w:ins w:id="2352" w:author="George McBride" w:date="2022-03-20T16:10:00Z"/>
          <w:rFonts w:cstheme="minorHAnsi"/>
        </w:rPr>
      </w:pPr>
    </w:p>
    <w:p w14:paraId="737028AB" w14:textId="77777777" w:rsidR="00F54A30" w:rsidRPr="00A76708" w:rsidRDefault="00F54A30" w:rsidP="00F54A30">
      <w:pPr>
        <w:rPr>
          <w:ins w:id="2353" w:author="George McBride" w:date="2022-03-20T16:10:00Z"/>
          <w:rFonts w:cstheme="minorHAnsi"/>
          <w:i/>
          <w:iCs/>
          <w:sz w:val="28"/>
          <w:szCs w:val="28"/>
        </w:rPr>
      </w:pPr>
      <w:ins w:id="2354" w:author="George McBride" w:date="2022-03-20T16:10:00Z">
        <w:r>
          <w:rPr>
            <w:rFonts w:cstheme="minorHAnsi"/>
            <w:i/>
            <w:iCs/>
            <w:sz w:val="28"/>
            <w:szCs w:val="28"/>
          </w:rPr>
          <w:t>Turbine power</w:t>
        </w:r>
      </w:ins>
    </w:p>
    <w:p w14:paraId="30D52F38" w14:textId="77777777" w:rsidR="00F54A30" w:rsidRPr="008D5657" w:rsidRDefault="00F54A30" w:rsidP="00F54A30">
      <w:pPr>
        <w:rPr>
          <w:ins w:id="2355" w:author="George McBride" w:date="2022-03-20T16:10:00Z"/>
          <w:rFonts w:cstheme="minorHAnsi"/>
        </w:rPr>
      </w:pPr>
      <w:ins w:id="2356" w:author="George McBride" w:date="2022-03-20T16:10:00Z">
        <w:r>
          <w:t xml:space="preserve">See Workbook </w:t>
        </w:r>
        <w:r w:rsidRPr="00215D7E">
          <w:rPr>
            <w:rFonts w:cstheme="minorHAnsi"/>
            <w:i/>
            <w:iCs/>
          </w:rPr>
          <w:t>“</w:t>
        </w:r>
        <w:r w:rsidRPr="00D040FC">
          <w:rPr>
            <w:rFonts w:cstheme="minorHAnsi"/>
            <w:i/>
            <w:iCs/>
            <w:u w:val="single"/>
          </w:rPr>
          <w:t>DET_04, Test results - turbine.xlsx</w:t>
        </w:r>
        <w:r>
          <w:rPr>
            <w:rFonts w:cstheme="minorHAnsi"/>
            <w:i/>
            <w:iCs/>
          </w:rPr>
          <w:t>.”</w:t>
        </w:r>
      </w:ins>
    </w:p>
    <w:p w14:paraId="7D813DFF" w14:textId="77777777" w:rsidR="00F54A30" w:rsidRPr="00990644" w:rsidRDefault="00F54A30" w:rsidP="00F54A30">
      <w:pPr>
        <w:rPr>
          <w:ins w:id="2357" w:author="George McBride" w:date="2022-03-20T16:10:00Z"/>
        </w:rPr>
      </w:pPr>
      <w:ins w:id="2358" w:author="George McBride" w:date="2022-03-20T16:10:00Z">
        <w:r>
          <w:rPr>
            <w:rFonts w:cstheme="minorHAnsi"/>
          </w:rPr>
          <w:t xml:space="preserve">There was an expectation for this test event that adding a LEDA to the rotor/channel system would augment turbine power, a key performance attribute that combines measured torque and measured rpm. </w:t>
        </w:r>
        <w:r w:rsidRPr="00990644">
          <w:rPr>
            <w:rFonts w:cstheme="minorHAnsi"/>
            <w:i/>
            <w:iCs/>
          </w:rPr>
          <w:t>Test Articles #1-5,</w:t>
        </w:r>
        <w:r>
          <w:rPr>
            <w:rFonts w:cstheme="minorHAnsi"/>
          </w:rPr>
          <w:t xml:space="preserve"> in the first three days of testing, had measured test values for torque and rpm, but the amount of power generated in any combination of rotor/channel system, with or without the LEDA, was insufficient to validate that expectation. </w:t>
        </w:r>
      </w:ins>
    </w:p>
    <w:p w14:paraId="62346ADA" w14:textId="77777777" w:rsidR="00F54A30" w:rsidRDefault="00F54A30" w:rsidP="00F54A30">
      <w:pPr>
        <w:rPr>
          <w:ins w:id="2359" w:author="George McBride" w:date="2022-03-20T16:10:00Z"/>
          <w:rFonts w:cstheme="minorHAnsi"/>
          <w:color w:val="000000"/>
        </w:rPr>
      </w:pPr>
      <w:ins w:id="2360" w:author="George McBride" w:date="2022-03-20T16:10:00Z">
        <w:r>
          <w:rPr>
            <w:rFonts w:cstheme="minorHAnsi"/>
          </w:rPr>
          <w:t xml:space="preserve">On Day 3 of testing, </w:t>
        </w:r>
        <w:r w:rsidRPr="00490DCF">
          <w:rPr>
            <w:rFonts w:cstheme="minorHAnsi"/>
            <w:i/>
            <w:iCs/>
            <w:color w:val="000000"/>
          </w:rPr>
          <w:t>T</w:t>
        </w:r>
        <w:r>
          <w:rPr>
            <w:rFonts w:cstheme="minorHAnsi"/>
            <w:i/>
            <w:iCs/>
            <w:color w:val="000000"/>
          </w:rPr>
          <w:t>est Article #5, T</w:t>
        </w:r>
        <w:r w:rsidRPr="00490DCF">
          <w:rPr>
            <w:rFonts w:cstheme="minorHAnsi"/>
            <w:i/>
            <w:iCs/>
            <w:color w:val="000000"/>
          </w:rPr>
          <w:t>urbine prototype, with LDWs second configuration ("updated wings")</w:t>
        </w:r>
        <w:r>
          <w:rPr>
            <w:rFonts w:cstheme="minorHAnsi"/>
            <w:color w:val="000000"/>
          </w:rPr>
          <w:t xml:space="preserve">, </w:t>
        </w:r>
        <w:r>
          <w:rPr>
            <w:rFonts w:cstheme="minorHAnsi"/>
          </w:rPr>
          <w:t xml:space="preserve">had a power uptick in comparison to </w:t>
        </w:r>
        <w:r w:rsidRPr="000634DA">
          <w:rPr>
            <w:rFonts w:cstheme="minorHAnsi"/>
            <w:i/>
            <w:iCs/>
            <w:color w:val="000000"/>
          </w:rPr>
          <w:t>Test Article #4, Turbine prototype</w:t>
        </w:r>
        <w:r w:rsidRPr="00490DCF">
          <w:rPr>
            <w:rFonts w:cstheme="minorHAnsi"/>
            <w:i/>
            <w:iCs/>
            <w:color w:val="000000"/>
          </w:rPr>
          <w:t xml:space="preserve">, with LDWs first </w:t>
        </w:r>
        <w:r w:rsidRPr="00490DCF">
          <w:rPr>
            <w:rFonts w:cstheme="minorHAnsi"/>
            <w:i/>
            <w:iCs/>
            <w:color w:val="000000"/>
          </w:rPr>
          <w:lastRenderedPageBreak/>
          <w:t>configuration ("wings added")</w:t>
        </w:r>
        <w:r>
          <w:rPr>
            <w:rFonts w:cstheme="minorHAnsi"/>
          </w:rPr>
          <w:t xml:space="preserve">, as measured by the torque and rpm. </w:t>
        </w:r>
        <w:r>
          <w:rPr>
            <w:rFonts w:cstheme="minorHAnsi"/>
            <w:color w:val="000000"/>
          </w:rPr>
          <w:t xml:space="preserve">The only difference in the two configurations was in the height ratio of ambient flow deflector (AFD) height to lateral discharge wing (LDW) height overall. </w:t>
        </w:r>
        <w:r>
          <w:rPr>
            <w:rFonts w:cstheme="minorHAnsi"/>
            <w:i/>
            <w:iCs/>
            <w:color w:val="000000"/>
          </w:rPr>
          <w:t>Test Article #5</w:t>
        </w:r>
        <w:r>
          <w:rPr>
            <w:rFonts w:cstheme="minorHAnsi"/>
            <w:color w:val="000000"/>
          </w:rPr>
          <w:t xml:space="preserve"> had 0.67, or 67%, AFD height ratio as compared to </w:t>
        </w:r>
        <w:r>
          <w:rPr>
            <w:rFonts w:cstheme="minorHAnsi"/>
            <w:i/>
            <w:iCs/>
            <w:color w:val="000000"/>
          </w:rPr>
          <w:t>Test Article #4,</w:t>
        </w:r>
        <w:r>
          <w:rPr>
            <w:rFonts w:cstheme="minorHAnsi"/>
            <w:color w:val="000000"/>
          </w:rPr>
          <w:t xml:space="preserve"> at 0.50, or 50%, AFD height ratio, a modest change. All other aspects of the LEDA were unchanged – the other LEDA surfaces and the size of outlet gaps. </w:t>
        </w:r>
      </w:ins>
    </w:p>
    <w:p w14:paraId="0FF419EB" w14:textId="77777777" w:rsidR="00F54A30" w:rsidRDefault="00F54A30" w:rsidP="00F54A30">
      <w:pPr>
        <w:rPr>
          <w:ins w:id="2361" w:author="George McBride" w:date="2022-03-20T16:10:00Z"/>
          <w:rFonts w:cstheme="minorHAnsi"/>
          <w:color w:val="000000"/>
        </w:rPr>
      </w:pPr>
      <w:ins w:id="2362" w:author="George McBride" w:date="2022-03-20T16:10:00Z">
        <w:r>
          <w:rPr>
            <w:rFonts w:cstheme="minorHAnsi"/>
          </w:rPr>
          <w:t xml:space="preserve">There are many questions about how to shape the LEDA. The power uptick that resulted from this modest change in shape was the first, slight sign to indicate </w:t>
        </w:r>
        <w:r>
          <w:t xml:space="preserve">that the LEDA can provide a means of effluent discharge that will augment the performance of a tidal turbine, </w:t>
        </w:r>
        <w:r>
          <w:rPr>
            <w:rFonts w:cstheme="minorHAnsi"/>
            <w:color w:val="000000"/>
          </w:rPr>
          <w:t xml:space="preserve">the </w:t>
        </w:r>
        <w:r>
          <w:rPr>
            <w:rFonts w:cstheme="minorHAnsi"/>
          </w:rPr>
          <w:t xml:space="preserve">first indication in the test event that Downeast Turbines’ work might eventually succeed (Tables 22-28). </w:t>
        </w:r>
      </w:ins>
    </w:p>
    <w:p w14:paraId="2293155A" w14:textId="77777777" w:rsidR="00F54A30" w:rsidRDefault="00F54A30" w:rsidP="00F54A30">
      <w:pPr>
        <w:rPr>
          <w:ins w:id="2363" w:author="George McBride" w:date="2022-03-20T16:10:00Z"/>
        </w:rPr>
      </w:pPr>
    </w:p>
    <w:p w14:paraId="7FA6F462" w14:textId="77777777" w:rsidR="00F54A30" w:rsidRDefault="00F54A30" w:rsidP="00F54A30">
      <w:pPr>
        <w:rPr>
          <w:ins w:id="2364" w:author="George McBride" w:date="2022-03-20T16:10:00Z"/>
        </w:rPr>
      </w:pPr>
      <w:ins w:id="2365" w:author="George McBride" w:date="2022-03-20T16:10:00Z">
        <w:r>
          <w:rPr>
            <w:i/>
            <w:iCs/>
            <w:sz w:val="28"/>
            <w:szCs w:val="28"/>
          </w:rPr>
          <w:t>No-load rate of volumetric flow</w:t>
        </w:r>
      </w:ins>
    </w:p>
    <w:p w14:paraId="42FA59E0" w14:textId="77777777" w:rsidR="00F54A30" w:rsidRPr="009D6C64" w:rsidRDefault="00F54A30" w:rsidP="00F54A30">
      <w:pPr>
        <w:rPr>
          <w:ins w:id="2366" w:author="George McBride" w:date="2022-03-20T16:10:00Z"/>
          <w:rFonts w:cstheme="minorHAnsi"/>
        </w:rPr>
      </w:pPr>
      <w:ins w:id="2367" w:author="George McBride" w:date="2022-03-20T16:10:00Z">
        <w:r>
          <w:t xml:space="preserve">See Workbook </w:t>
        </w:r>
        <w:r w:rsidRPr="00215D7E">
          <w:rPr>
            <w:rFonts w:cstheme="minorHAnsi"/>
            <w:i/>
            <w:iCs/>
          </w:rPr>
          <w:t>“</w:t>
        </w:r>
        <w:r w:rsidRPr="00D040FC">
          <w:rPr>
            <w:rFonts w:cstheme="minorHAnsi"/>
            <w:i/>
            <w:iCs/>
            <w:u w:val="single"/>
          </w:rPr>
          <w:t>DET_04, Test results - turbine.xlsx</w:t>
        </w:r>
        <w:r>
          <w:rPr>
            <w:rFonts w:cstheme="minorHAnsi"/>
            <w:i/>
            <w:iCs/>
          </w:rPr>
          <w:t>.”</w:t>
        </w:r>
      </w:ins>
    </w:p>
    <w:p w14:paraId="1956AD09" w14:textId="77777777" w:rsidR="00F54A30" w:rsidRPr="00E8208A" w:rsidRDefault="00F54A30" w:rsidP="00F54A30">
      <w:pPr>
        <w:rPr>
          <w:ins w:id="2368" w:author="George McBride" w:date="2022-03-20T16:10:00Z"/>
        </w:rPr>
      </w:pPr>
      <w:ins w:id="2369" w:author="George McBride" w:date="2022-03-20T16:10:00Z">
        <w:r>
          <w:t xml:space="preserve">Because the purpose of the LEDA is to </w:t>
        </w:r>
        <w:r w:rsidRPr="00224F20">
          <w:rPr>
            <w:i/>
            <w:iCs/>
          </w:rPr>
          <w:t>“</w:t>
        </w:r>
        <w:r>
          <w:rPr>
            <w:i/>
            <w:iCs/>
          </w:rPr>
          <w:t>…</w:t>
        </w:r>
        <w:r w:rsidRPr="00224F20">
          <w:rPr>
            <w:i/>
            <w:iCs/>
          </w:rPr>
          <w:t>draw more fluid through [the turbine],”</w:t>
        </w:r>
        <w:r>
          <w:t xml:space="preserve"> it makes sense to look at no-load rates of volumetric flow. </w:t>
        </w:r>
      </w:ins>
    </w:p>
    <w:p w14:paraId="2D38F0C3" w14:textId="77777777" w:rsidR="00F54A30" w:rsidRDefault="00F54A30" w:rsidP="00F54A30">
      <w:pPr>
        <w:rPr>
          <w:ins w:id="2370" w:author="George McBride" w:date="2022-03-20T16:10:00Z"/>
        </w:rPr>
      </w:pPr>
      <w:ins w:id="2371" w:author="George McBride" w:date="2022-03-20T16:10:00Z">
        <w:r>
          <w:t xml:space="preserve">No-load rate of volumetric flow is an estimated value derived from turbine’s no-load rpm. </w:t>
        </w:r>
      </w:ins>
    </w:p>
    <w:p w14:paraId="7C792F0B" w14:textId="77777777" w:rsidR="00F54A30" w:rsidRDefault="00F54A30" w:rsidP="00F54A30">
      <w:pPr>
        <w:rPr>
          <w:ins w:id="2372" w:author="George McBride" w:date="2022-03-20T16:10:00Z"/>
        </w:rPr>
      </w:pPr>
      <w:ins w:id="2373" w:author="George McBride" w:date="2022-03-20T16:10:00Z">
        <w:r>
          <w:t xml:space="preserve">No-load rpm permits an estimate of the speed of water flowing through a rotor by a calculation based on rotor’s size and transformation ratio. </w:t>
        </w:r>
      </w:ins>
    </w:p>
    <w:p w14:paraId="500EC0C4" w14:textId="77777777" w:rsidR="00F54A30" w:rsidRPr="008D5657" w:rsidRDefault="00F54A30" w:rsidP="00F54A30">
      <w:pPr>
        <w:rPr>
          <w:ins w:id="2374" w:author="George McBride" w:date="2022-03-20T16:10:00Z"/>
          <w:rFonts w:cstheme="minorHAnsi"/>
        </w:rPr>
      </w:pPr>
      <w:ins w:id="2375" w:author="George McBride" w:date="2022-03-20T16:10:00Z">
        <w:r>
          <w:t xml:space="preserve">The speed of water flowing through a rotor, multiplied together with the cross-sectional area of the rotor’s outlet, normal to the flow, gives an </w:t>
        </w:r>
        <w:r>
          <w:rPr>
            <w:rFonts w:cstheme="minorHAnsi"/>
          </w:rPr>
          <w:t xml:space="preserve">estimated value for the no-load rate of volumetric flow of a single rotor (Tables 29-33). </w:t>
        </w:r>
      </w:ins>
    </w:p>
    <w:p w14:paraId="6105FE23" w14:textId="77777777" w:rsidR="00F54A30" w:rsidRDefault="00F54A30" w:rsidP="00F54A30">
      <w:pPr>
        <w:rPr>
          <w:ins w:id="2376" w:author="George McBride" w:date="2022-03-20T16:10:00Z"/>
        </w:rPr>
      </w:pPr>
      <w:ins w:id="2377" w:author="George McBride" w:date="2022-03-20T16:10:00Z">
        <w:r>
          <w:t>A</w:t>
        </w:r>
        <w:r w:rsidRPr="007D65BE">
          <w:t xml:space="preserve">ll five turbine variants did achieve </w:t>
        </w:r>
        <w:r>
          <w:t xml:space="preserve">an estimated, no-load rate of </w:t>
        </w:r>
        <w:r w:rsidRPr="007D65BE">
          <w:t>volumetric flow</w:t>
        </w:r>
        <w:r>
          <w:t xml:space="preserve"> (Tables 34-35)</w:t>
        </w:r>
        <w:r w:rsidRPr="007D65BE">
          <w:t>.</w:t>
        </w:r>
        <w:r>
          <w:t xml:space="preserve"> </w:t>
        </w:r>
      </w:ins>
    </w:p>
    <w:p w14:paraId="3DF363E0" w14:textId="77777777" w:rsidR="00F54A30" w:rsidRDefault="00F54A30" w:rsidP="00F54A30">
      <w:pPr>
        <w:rPr>
          <w:ins w:id="2378" w:author="George McBride" w:date="2022-03-20T16:10:00Z"/>
        </w:rPr>
      </w:pPr>
      <w:ins w:id="2379" w:author="George McBride" w:date="2022-03-20T16:10:00Z">
        <w:r>
          <w:t xml:space="preserve">A sample of results for </w:t>
        </w:r>
        <w:r w:rsidRPr="00325685">
          <w:rPr>
            <w:i/>
            <w:iCs/>
          </w:rPr>
          <w:t>Test Article #5,</w:t>
        </w:r>
        <w:r>
          <w:t xml:space="preserve"> with the best performing LEDA, and </w:t>
        </w:r>
        <w:r w:rsidRPr="00325685">
          <w:rPr>
            <w:i/>
            <w:iCs/>
          </w:rPr>
          <w:t>Test Article #2,</w:t>
        </w:r>
        <w:r>
          <w:t xml:space="preserve"> with a diffuser, are as follows.</w:t>
        </w:r>
      </w:ins>
    </w:p>
    <w:p w14:paraId="3D4B5613" w14:textId="77777777" w:rsidR="00F54A30" w:rsidRPr="00413397" w:rsidRDefault="00F54A30" w:rsidP="00F54A30">
      <w:pPr>
        <w:rPr>
          <w:ins w:id="2380" w:author="George McBride" w:date="2022-03-20T16:10:00Z"/>
        </w:rPr>
      </w:pPr>
      <w:ins w:id="2381" w:author="George McBride" w:date="2022-03-20T16:10:00Z">
        <w:r w:rsidRPr="00413397">
          <w:rPr>
            <w:i/>
            <w:iCs/>
          </w:rPr>
          <w:t>Test Article #</w:t>
        </w:r>
        <w:r>
          <w:rPr>
            <w:i/>
            <w:iCs/>
          </w:rPr>
          <w:t xml:space="preserve">2, </w:t>
        </w:r>
        <w:r w:rsidRPr="00490DCF">
          <w:rPr>
            <w:rFonts w:eastAsia="Times New Roman" w:cstheme="minorHAnsi"/>
            <w:i/>
            <w:iCs/>
            <w:color w:val="000000"/>
          </w:rPr>
          <w:t>Turbine prototype, LEDA removed</w:t>
        </w:r>
        <w:r>
          <w:rPr>
            <w:rFonts w:eastAsia="Times New Roman" w:cstheme="minorHAnsi"/>
            <w:i/>
            <w:iCs/>
            <w:color w:val="000000"/>
          </w:rPr>
          <w:t>,</w:t>
        </w:r>
        <w:r>
          <w:t xml:space="preserve"> has diffuser outlet shaped as an ellipse. At 6.2 feet per second (fps) of flume flow speed, the turbine’s no-load rate of spin was 209 rpm, and its calculated no-load rate of volumetric flow is 143 gpm, through a single rotor (Test 9). </w:t>
        </w:r>
      </w:ins>
    </w:p>
    <w:p w14:paraId="0E31FE9B" w14:textId="77777777" w:rsidR="00F54A30" w:rsidRDefault="00F54A30" w:rsidP="00F54A30">
      <w:pPr>
        <w:rPr>
          <w:ins w:id="2382" w:author="George McBride" w:date="2022-03-20T16:10:00Z"/>
        </w:rPr>
      </w:pPr>
      <w:ins w:id="2383" w:author="George McBride" w:date="2022-03-20T16:10:00Z">
        <w:r w:rsidRPr="002808C5">
          <w:rPr>
            <w:i/>
            <w:iCs/>
          </w:rPr>
          <w:t>Test Article #</w:t>
        </w:r>
        <w:r>
          <w:rPr>
            <w:i/>
            <w:iCs/>
          </w:rPr>
          <w:t>5,</w:t>
        </w:r>
        <w:r w:rsidRPr="00466986">
          <w:rPr>
            <w:rFonts w:cstheme="minorHAnsi"/>
            <w:i/>
            <w:iCs/>
            <w:color w:val="000000"/>
          </w:rPr>
          <w:t xml:space="preserve"> </w:t>
        </w:r>
        <w:r>
          <w:rPr>
            <w:rFonts w:cstheme="minorHAnsi"/>
            <w:i/>
            <w:iCs/>
            <w:color w:val="000000"/>
          </w:rPr>
          <w:t>T</w:t>
        </w:r>
        <w:r w:rsidRPr="00490DCF">
          <w:rPr>
            <w:rFonts w:cstheme="minorHAnsi"/>
            <w:i/>
            <w:iCs/>
            <w:color w:val="000000"/>
          </w:rPr>
          <w:t>urbine prototype, with LDWs second configuration ("updated wings")</w:t>
        </w:r>
        <w:r>
          <w:rPr>
            <w:rFonts w:cstheme="minorHAnsi"/>
            <w:i/>
            <w:iCs/>
            <w:color w:val="000000"/>
          </w:rPr>
          <w:t>,</w:t>
        </w:r>
        <w:r>
          <w:t xml:space="preserve"> has the same rotor/channel system as </w:t>
        </w:r>
        <w:r w:rsidRPr="00E953B8">
          <w:rPr>
            <w:i/>
            <w:iCs/>
          </w:rPr>
          <w:t>Test Article #2</w:t>
        </w:r>
        <w:r>
          <w:t>, but in place of the diffuser it has LEDA outlets on lateral discharge wings (LDWs). At 6.2 fps of flume flow speed, the turbine’s no-load rate of spin was 182 rpm, and its calculated no-load rate of volumetric flow is 124 gpm, through a single rotor (Test 29).</w:t>
        </w:r>
      </w:ins>
    </w:p>
    <w:p w14:paraId="5E6B5DD3" w14:textId="5A587B9E" w:rsidR="00F54A30" w:rsidRDefault="00F54A30" w:rsidP="00F54A30">
      <w:pPr>
        <w:rPr>
          <w:ins w:id="2384" w:author="George McBride" w:date="2022-03-22T18:16:00Z"/>
        </w:rPr>
      </w:pPr>
      <w:ins w:id="2385" w:author="George McBride" w:date="2022-03-20T16:10:00Z">
        <w:r>
          <w:t xml:space="preserve">At 6.8 fps of flume flow speed, </w:t>
        </w:r>
        <w:r w:rsidRPr="00EA6B48">
          <w:rPr>
            <w:i/>
            <w:iCs/>
          </w:rPr>
          <w:t>Test Article #5’s</w:t>
        </w:r>
        <w:r>
          <w:t xml:space="preserve"> no-load rate of spin was 250 rpm, and its calculated no-load rate of volumetric flow is 171 gpm, through a single rotor (Test 35).</w:t>
        </w:r>
      </w:ins>
    </w:p>
    <w:p w14:paraId="78B9A81A" w14:textId="38162859" w:rsidR="00660CDE" w:rsidRDefault="00660CDE" w:rsidP="00F54A30">
      <w:pPr>
        <w:rPr>
          <w:ins w:id="2386" w:author="George McBride" w:date="2022-03-23T14:06:00Z"/>
        </w:rPr>
      </w:pPr>
    </w:p>
    <w:p w14:paraId="4516B014" w14:textId="77777777" w:rsidR="00FF6419" w:rsidRDefault="00FF6419" w:rsidP="00F54A30">
      <w:pPr>
        <w:rPr>
          <w:ins w:id="2387" w:author="George McBride" w:date="2022-03-20T16:10:00Z"/>
        </w:rPr>
      </w:pPr>
    </w:p>
    <w:p w14:paraId="57FB54D2" w14:textId="77777777" w:rsidR="00F54A30" w:rsidRDefault="00F54A30" w:rsidP="00F54A30">
      <w:pPr>
        <w:rPr>
          <w:ins w:id="2388" w:author="George McBride" w:date="2022-03-20T16:10:00Z"/>
        </w:rPr>
      </w:pPr>
      <w:ins w:id="2389" w:author="George McBride" w:date="2022-03-20T16:10:00Z">
        <w:r>
          <w:rPr>
            <w:i/>
            <w:iCs/>
            <w:sz w:val="28"/>
            <w:szCs w:val="28"/>
          </w:rPr>
          <w:lastRenderedPageBreak/>
          <w:t>Outlet velocity, turbine</w:t>
        </w:r>
      </w:ins>
    </w:p>
    <w:p w14:paraId="5FF1EF14" w14:textId="77777777" w:rsidR="00F54A30" w:rsidRPr="009D6C64" w:rsidRDefault="00F54A30" w:rsidP="00F54A30">
      <w:pPr>
        <w:rPr>
          <w:ins w:id="2390" w:author="George McBride" w:date="2022-03-20T16:10:00Z"/>
          <w:rFonts w:cstheme="minorHAnsi"/>
        </w:rPr>
      </w:pPr>
      <w:ins w:id="2391" w:author="George McBride" w:date="2022-03-20T16:10:00Z">
        <w:r>
          <w:t xml:space="preserve">See Workbook </w:t>
        </w:r>
        <w:r w:rsidRPr="00215D7E">
          <w:rPr>
            <w:rFonts w:cstheme="minorHAnsi"/>
            <w:i/>
            <w:iCs/>
          </w:rPr>
          <w:t>“</w:t>
        </w:r>
        <w:r w:rsidRPr="00D040FC">
          <w:rPr>
            <w:rFonts w:cstheme="minorHAnsi"/>
            <w:i/>
            <w:iCs/>
            <w:u w:val="single"/>
          </w:rPr>
          <w:t>DET_04, Test results - turbine.xlsx</w:t>
        </w:r>
        <w:r>
          <w:rPr>
            <w:rFonts w:cstheme="minorHAnsi"/>
            <w:i/>
            <w:iCs/>
            <w:u w:val="single"/>
          </w:rPr>
          <w:t>.</w:t>
        </w:r>
        <w:r w:rsidRPr="00215D7E">
          <w:rPr>
            <w:rFonts w:cstheme="minorHAnsi"/>
            <w:i/>
            <w:iCs/>
          </w:rPr>
          <w:t>”</w:t>
        </w:r>
      </w:ins>
    </w:p>
    <w:p w14:paraId="5F6DB698" w14:textId="77777777" w:rsidR="00F54A30" w:rsidRDefault="00F54A30" w:rsidP="00F54A30">
      <w:pPr>
        <w:rPr>
          <w:ins w:id="2392" w:author="George McBride" w:date="2022-03-20T16:10:00Z"/>
          <w:rFonts w:cstheme="minorHAnsi"/>
          <w:color w:val="000000"/>
        </w:rPr>
      </w:pPr>
      <w:ins w:id="2393" w:author="George McBride" w:date="2022-03-20T16:10:00Z">
        <w:r>
          <w:t xml:space="preserve">Outlet velocity is the speed at which a turbine’s effluent will pass through the channel outlet(s) </w:t>
        </w:r>
        <w:r>
          <w:rPr>
            <w:rFonts w:cstheme="minorHAnsi"/>
            <w:color w:val="000000"/>
          </w:rPr>
          <w:t xml:space="preserve">of the LEDA or diffuser. It is the estimated no-load rate of volumetric flow per unit area of the channel outlet(s). </w:t>
        </w:r>
      </w:ins>
    </w:p>
    <w:p w14:paraId="0F02C761" w14:textId="77777777" w:rsidR="00F54A30" w:rsidRDefault="00F54A30" w:rsidP="00F54A30">
      <w:pPr>
        <w:rPr>
          <w:ins w:id="2394" w:author="George McBride" w:date="2022-03-20T16:10:00Z"/>
          <w:rFonts w:cstheme="minorHAnsi"/>
          <w:color w:val="000000"/>
        </w:rPr>
      </w:pPr>
      <w:ins w:id="2395" w:author="George McBride" w:date="2022-03-20T16:10:00Z">
        <w:r>
          <w:rPr>
            <w:rFonts w:cstheme="minorHAnsi"/>
            <w:color w:val="000000"/>
          </w:rPr>
          <w:t xml:space="preserve">Outlet velocity gives a basis for comparing the different means of discharge used in all five turbine variants. Here are </w:t>
        </w:r>
        <w:r w:rsidRPr="009D6C64">
          <w:rPr>
            <w:rFonts w:cstheme="minorHAnsi"/>
            <w:i/>
            <w:iCs/>
            <w:color w:val="000000"/>
          </w:rPr>
          <w:t>Test Articles #5, and #2,</w:t>
        </w:r>
        <w:r>
          <w:rPr>
            <w:rFonts w:cstheme="minorHAnsi"/>
            <w:color w:val="000000"/>
          </w:rPr>
          <w:t xml:space="preserve"> compared.</w:t>
        </w:r>
      </w:ins>
    </w:p>
    <w:p w14:paraId="78A785C3" w14:textId="77777777" w:rsidR="00F54A30" w:rsidRDefault="00F54A30" w:rsidP="00F54A30">
      <w:pPr>
        <w:rPr>
          <w:ins w:id="2396" w:author="George McBride" w:date="2022-03-20T16:10:00Z"/>
        </w:rPr>
      </w:pPr>
      <w:ins w:id="2397" w:author="George McBride" w:date="2022-03-20T16:10:00Z">
        <w:r w:rsidRPr="007D472C">
          <w:rPr>
            <w:i/>
            <w:iCs/>
          </w:rPr>
          <w:t>Test Article #2</w:t>
        </w:r>
        <w:r>
          <w:rPr>
            <w:i/>
            <w:iCs/>
          </w:rPr>
          <w:t xml:space="preserve"> </w:t>
        </w:r>
        <w:r w:rsidRPr="007D472C">
          <w:t>has</w:t>
        </w:r>
        <w:r>
          <w:rPr>
            <w:i/>
            <w:iCs/>
          </w:rPr>
          <w:t xml:space="preserve"> </w:t>
        </w:r>
        <w:r>
          <w:t xml:space="preserve">diffuser outlet shaped as an ellipse, about 24” wide x 17.5” high. Half the outlet area (for a single rotor) is about 165 square inches. At 6.2 fps of flume flow speed, the estimated no-load rate of volumetric flow, 143 gpm, means that </w:t>
        </w:r>
        <w:r w:rsidRPr="00C62A02">
          <w:rPr>
            <w:i/>
          </w:rPr>
          <w:t>“</w:t>
        </w:r>
        <w:r>
          <w:rPr>
            <w:i/>
          </w:rPr>
          <w:t>Outlet velocity</w:t>
        </w:r>
        <w:r w:rsidRPr="00C62A02">
          <w:rPr>
            <w:i/>
          </w:rPr>
          <w:t>”</w:t>
        </w:r>
        <w:r>
          <w:t xml:space="preserve"> of the turbine’s effluent is 0.28 fps, or 4% of flume flow speed (Test 9). At 6.8 fps of flume flow speed, </w:t>
        </w:r>
        <w:r w:rsidRPr="006F11E0">
          <w:rPr>
            <w:i/>
            <w:iCs/>
          </w:rPr>
          <w:t>Test Article #2</w:t>
        </w:r>
        <w:r>
          <w:t xml:space="preserve"> was not tested.</w:t>
        </w:r>
      </w:ins>
    </w:p>
    <w:p w14:paraId="4DC38C84" w14:textId="77777777" w:rsidR="00F54A30" w:rsidRDefault="00F54A30" w:rsidP="00F54A30">
      <w:pPr>
        <w:rPr>
          <w:ins w:id="2398" w:author="George McBride" w:date="2022-03-20T16:10:00Z"/>
        </w:rPr>
      </w:pPr>
      <w:ins w:id="2399" w:author="George McBride" w:date="2022-03-20T16:10:00Z">
        <w:r w:rsidRPr="00CB3B1F">
          <w:rPr>
            <w:i/>
            <w:iCs/>
          </w:rPr>
          <w:t>Test Article #5</w:t>
        </w:r>
        <w:r>
          <w:t xml:space="preserve"> has LDW outlet gaps 15.75” long, with gap width set at 0.40”. With two outlet gaps the LDW outlet area (for a single rotor) is 12.6 square inches. At 6.2 fps of flume flow speed, the estimated, no-load rate of volumetric flow, 124 gpm, means that </w:t>
        </w:r>
        <w:r w:rsidRPr="00C62A02">
          <w:rPr>
            <w:i/>
          </w:rPr>
          <w:t>“</w:t>
        </w:r>
        <w:r>
          <w:rPr>
            <w:i/>
          </w:rPr>
          <w:t>Outlet velocity</w:t>
        </w:r>
        <w:r w:rsidRPr="00C62A02">
          <w:rPr>
            <w:i/>
          </w:rPr>
          <w:t>”</w:t>
        </w:r>
        <w:r>
          <w:t xml:space="preserve"> of the turbine’s effluent is 3.17 fps, or 51% of flume flow speed (Test 29). </w:t>
        </w:r>
      </w:ins>
    </w:p>
    <w:p w14:paraId="2D8EB4E7" w14:textId="77777777" w:rsidR="00F54A30" w:rsidRDefault="00F54A30" w:rsidP="00F54A30">
      <w:pPr>
        <w:rPr>
          <w:ins w:id="2400" w:author="George McBride" w:date="2022-03-20T16:10:00Z"/>
        </w:rPr>
      </w:pPr>
      <w:ins w:id="2401" w:author="George McBride" w:date="2022-03-20T16:10:00Z">
        <w:r>
          <w:t>At 6.2 fps of flume flow speed</w:t>
        </w:r>
        <w:r w:rsidRPr="00CB3B1F">
          <w:t>,</w:t>
        </w:r>
        <w:r>
          <w:rPr>
            <w:i/>
            <w:iCs/>
          </w:rPr>
          <w:t xml:space="preserve"> </w:t>
        </w:r>
        <w:r>
          <w:t xml:space="preserve">the greatest speed at which they are compared, </w:t>
        </w:r>
        <w:r w:rsidRPr="00466986">
          <w:rPr>
            <w:i/>
            <w:iCs/>
          </w:rPr>
          <w:t>Test Article #5</w:t>
        </w:r>
        <w:r>
          <w:t xml:space="preserve">, with LDW, achieved 11.4 x greater </w:t>
        </w:r>
        <w:r w:rsidRPr="00C62A02">
          <w:rPr>
            <w:i/>
          </w:rPr>
          <w:t>“</w:t>
        </w:r>
        <w:r>
          <w:rPr>
            <w:i/>
          </w:rPr>
          <w:t>Outlet velocity</w:t>
        </w:r>
        <w:r w:rsidRPr="00C62A02">
          <w:rPr>
            <w:i/>
          </w:rPr>
          <w:t>”</w:t>
        </w:r>
        <w:r w:rsidRPr="00466986">
          <w:t xml:space="preserve"> than did </w:t>
        </w:r>
        <w:r w:rsidRPr="00CB3B1F">
          <w:rPr>
            <w:i/>
            <w:iCs/>
          </w:rPr>
          <w:t>Test Article #2</w:t>
        </w:r>
        <w:r>
          <w:t xml:space="preserve">, with a </w:t>
        </w:r>
        <w:r w:rsidRPr="00466986">
          <w:t>diffuser</w:t>
        </w:r>
        <w:r>
          <w:t xml:space="preserve"> (Tables 34-37)</w:t>
        </w:r>
        <w:r w:rsidRPr="00466986">
          <w:t xml:space="preserve">. </w:t>
        </w:r>
      </w:ins>
    </w:p>
    <w:p w14:paraId="5F143270" w14:textId="77777777" w:rsidR="00573526" w:rsidRPr="006F11E0" w:rsidRDefault="00573526" w:rsidP="00573526">
      <w:pPr>
        <w:rPr>
          <w:ins w:id="2402" w:author="George McBride" w:date="2022-03-23T15:40:00Z"/>
          <w:rFonts w:cstheme="minorHAnsi"/>
          <w:color w:val="000000"/>
        </w:rPr>
      </w:pPr>
      <w:ins w:id="2403" w:author="George McBride" w:date="2022-03-23T15:40:00Z">
        <w:r>
          <w:t xml:space="preserve">At 6.8 fps of flume flow speed, the estimated no-load rate of volumetric flow for </w:t>
        </w:r>
        <w:r w:rsidRPr="002C42B5">
          <w:rPr>
            <w:i/>
            <w:iCs/>
          </w:rPr>
          <w:t>Test Article #</w:t>
        </w:r>
        <w:r>
          <w:rPr>
            <w:i/>
            <w:iCs/>
          </w:rPr>
          <w:t>5,</w:t>
        </w:r>
        <w:r>
          <w:t xml:space="preserve"> 171 gpm, means that </w:t>
        </w:r>
        <w:r w:rsidRPr="00A4588D">
          <w:rPr>
            <w:i/>
            <w:iCs/>
          </w:rPr>
          <w:t>“Outlet velocity”</w:t>
        </w:r>
        <w:r>
          <w:t xml:space="preserve"> of the turbine’s effluent is 4.34 fps, or 64% of flume flow speed (Test 35).</w:t>
        </w:r>
      </w:ins>
    </w:p>
    <w:p w14:paraId="4629523D" w14:textId="53F98849" w:rsidR="002E2C14" w:rsidRDefault="002E2C14" w:rsidP="00F54A30">
      <w:pPr>
        <w:spacing w:after="80" w:line="240" w:lineRule="auto"/>
        <w:rPr>
          <w:ins w:id="2404" w:author="George McBride" w:date="2022-03-20T16:10:00Z"/>
        </w:rPr>
      </w:pPr>
      <w:ins w:id="2405" w:author="George McBride" w:date="2022-03-22T15:43:00Z">
        <w:r>
          <w:t>_____________________________________________________________________________________</w:t>
        </w:r>
      </w:ins>
    </w:p>
    <w:p w14:paraId="236F080F" w14:textId="77777777" w:rsidR="00B61A14" w:rsidRDefault="00B61A14">
      <w:pPr>
        <w:rPr>
          <w:ins w:id="2406" w:author="George McBride" w:date="2022-03-23T13:43:00Z"/>
          <w:i/>
          <w:iCs/>
          <w:sz w:val="40"/>
          <w:szCs w:val="40"/>
        </w:rPr>
      </w:pPr>
      <w:ins w:id="2407" w:author="George McBride" w:date="2022-03-23T13:43:00Z">
        <w:r>
          <w:rPr>
            <w:i/>
            <w:iCs/>
            <w:sz w:val="40"/>
            <w:szCs w:val="40"/>
          </w:rPr>
          <w:br w:type="page"/>
        </w:r>
      </w:ins>
    </w:p>
    <w:p w14:paraId="0530A8C9" w14:textId="3EFDA350" w:rsidR="00F54A30" w:rsidRPr="00A33001" w:rsidRDefault="00F54A30" w:rsidP="00F54A30">
      <w:pPr>
        <w:rPr>
          <w:ins w:id="2408" w:author="George McBride" w:date="2022-03-20T16:11:00Z"/>
          <w:i/>
          <w:iCs/>
          <w:sz w:val="40"/>
          <w:szCs w:val="40"/>
        </w:rPr>
      </w:pPr>
      <w:ins w:id="2409" w:author="George McBride" w:date="2022-03-20T16:11:00Z">
        <w:r>
          <w:rPr>
            <w:i/>
            <w:iCs/>
            <w:sz w:val="40"/>
            <w:szCs w:val="40"/>
          </w:rPr>
          <w:lastRenderedPageBreak/>
          <w:t xml:space="preserve">IX. LEDA – analysis </w:t>
        </w:r>
      </w:ins>
    </w:p>
    <w:p w14:paraId="36C7CD75" w14:textId="631A5754" w:rsidR="00F54A30" w:rsidRPr="00A30B58" w:rsidRDefault="00F54A30" w:rsidP="00F54A30">
      <w:pPr>
        <w:rPr>
          <w:ins w:id="2410" w:author="George McBride" w:date="2022-03-20T16:11:00Z"/>
          <w:rFonts w:cstheme="minorHAnsi"/>
          <w:i/>
          <w:iCs/>
          <w:sz w:val="28"/>
          <w:szCs w:val="28"/>
        </w:rPr>
      </w:pPr>
      <w:ins w:id="2411" w:author="George McBride" w:date="2022-03-20T16:11:00Z">
        <w:r>
          <w:rPr>
            <w:rFonts w:cstheme="minorHAnsi"/>
            <w:i/>
            <w:iCs/>
            <w:sz w:val="28"/>
            <w:szCs w:val="28"/>
          </w:rPr>
          <w:t>What the LEDA does</w:t>
        </w:r>
      </w:ins>
    </w:p>
    <w:p w14:paraId="70F3E49C" w14:textId="667EE253" w:rsidR="00F54A30" w:rsidRDefault="00F54A30" w:rsidP="00F54A30">
      <w:pPr>
        <w:rPr>
          <w:ins w:id="2412" w:author="George McBride" w:date="2022-03-20T16:11:00Z"/>
        </w:rPr>
      </w:pPr>
      <w:ins w:id="2413" w:author="George McBride" w:date="2022-03-20T16:11:00Z">
        <w:r>
          <w:t xml:space="preserve">Through interaction with a flowing stream, the LEDA puts a pressure differential to a chamber in the stream, extracts the water burden from a vessel in the stream, and helps to </w:t>
        </w:r>
      </w:ins>
      <w:ins w:id="2414" w:author="George McBride" w:date="2022-03-23T15:48:00Z">
        <w:r w:rsidR="000A0F64">
          <w:t xml:space="preserve">draw </w:t>
        </w:r>
      </w:ins>
      <w:ins w:id="2415" w:author="George McBride" w:date="2022-03-20T16:11:00Z">
        <w:r>
          <w:t>a volumetric flow of water through the channel outlet(s) of an instream tidal turbine.</w:t>
        </w:r>
      </w:ins>
    </w:p>
    <w:p w14:paraId="6F5DB7DD" w14:textId="2DF63B3B" w:rsidR="000A0F64" w:rsidRDefault="000A0F64" w:rsidP="000A0F64">
      <w:pPr>
        <w:rPr>
          <w:ins w:id="2416" w:author="George McBride" w:date="2022-03-23T15:48:00Z"/>
        </w:rPr>
      </w:pPr>
      <w:ins w:id="2417" w:author="George McBride" w:date="2022-03-23T15:48:00Z">
        <w:r>
          <w:t>Most basically, t</w:t>
        </w:r>
        <w:r>
          <w:rPr>
            <w:rFonts w:cstheme="minorHAnsi"/>
          </w:rPr>
          <w:t>he LEDA makes a volumetric flow of water go away</w:t>
        </w:r>
      </w:ins>
      <w:ins w:id="2418" w:author="George McBride" w:date="2022-03-23T15:49:00Z">
        <w:r w:rsidR="000B7C26">
          <w:rPr>
            <w:rFonts w:cstheme="minorHAnsi"/>
          </w:rPr>
          <w:t>, downstream</w:t>
        </w:r>
      </w:ins>
      <w:ins w:id="2419" w:author="George McBride" w:date="2022-03-23T15:48:00Z">
        <w:r>
          <w:rPr>
            <w:rFonts w:cstheme="minorHAnsi"/>
          </w:rPr>
          <w:t xml:space="preserve">. </w:t>
        </w:r>
      </w:ins>
    </w:p>
    <w:p w14:paraId="579634CC" w14:textId="77777777" w:rsidR="00F54A30" w:rsidRDefault="00F54A30" w:rsidP="00F54A30">
      <w:pPr>
        <w:rPr>
          <w:ins w:id="2420" w:author="George McBride" w:date="2022-03-20T16:11:00Z"/>
          <w:rFonts w:cstheme="minorHAnsi"/>
          <w:color w:val="000000"/>
        </w:rPr>
      </w:pPr>
    </w:p>
    <w:p w14:paraId="38746754" w14:textId="77777777" w:rsidR="00F54A30" w:rsidRDefault="00F54A30" w:rsidP="00F54A30">
      <w:pPr>
        <w:rPr>
          <w:ins w:id="2421" w:author="George McBride" w:date="2022-03-20T16:11:00Z"/>
        </w:rPr>
      </w:pPr>
      <w:ins w:id="2422" w:author="George McBride" w:date="2022-03-20T16:11:00Z">
        <w:r>
          <w:rPr>
            <w:rFonts w:cstheme="minorHAnsi"/>
            <w:i/>
            <w:iCs/>
            <w:sz w:val="28"/>
            <w:szCs w:val="28"/>
          </w:rPr>
          <w:t>Performance terms defined</w:t>
        </w:r>
      </w:ins>
    </w:p>
    <w:p w14:paraId="64ACC699" w14:textId="77777777" w:rsidR="00F54A30" w:rsidRDefault="00F54A30" w:rsidP="00F54A30">
      <w:pPr>
        <w:rPr>
          <w:ins w:id="2423" w:author="George McBride" w:date="2022-03-20T16:11:00Z"/>
          <w:rFonts w:cstheme="minorHAnsi"/>
          <w:color w:val="000000"/>
        </w:rPr>
      </w:pPr>
      <w:ins w:id="2424" w:author="George McBride" w:date="2022-03-20T16:11:00Z">
        <w:r>
          <w:t xml:space="preserve">See Workbook </w:t>
        </w:r>
        <w:r w:rsidRPr="00215D7E">
          <w:rPr>
            <w:rFonts w:cstheme="minorHAnsi"/>
            <w:i/>
            <w:iCs/>
          </w:rPr>
          <w:t>“</w:t>
        </w:r>
        <w:r w:rsidRPr="00D040FC">
          <w:rPr>
            <w:rFonts w:cstheme="minorHAnsi"/>
            <w:i/>
            <w:iCs/>
            <w:u w:val="single"/>
          </w:rPr>
          <w:t>DET_0</w:t>
        </w:r>
        <w:r>
          <w:rPr>
            <w:rFonts w:cstheme="minorHAnsi"/>
            <w:i/>
            <w:iCs/>
            <w:u w:val="single"/>
          </w:rPr>
          <w:t>5</w:t>
        </w:r>
        <w:r w:rsidRPr="00D040FC">
          <w:rPr>
            <w:rFonts w:cstheme="minorHAnsi"/>
            <w:i/>
            <w:iCs/>
            <w:u w:val="single"/>
          </w:rPr>
          <w:t xml:space="preserve">, Test results - </w:t>
        </w:r>
        <w:r>
          <w:rPr>
            <w:rFonts w:cstheme="minorHAnsi"/>
            <w:i/>
            <w:iCs/>
            <w:u w:val="single"/>
          </w:rPr>
          <w:t>LEDA</w:t>
        </w:r>
        <w:r w:rsidRPr="00D040FC">
          <w:rPr>
            <w:rFonts w:cstheme="minorHAnsi"/>
            <w:i/>
            <w:iCs/>
            <w:u w:val="single"/>
          </w:rPr>
          <w:t>.xlsx</w:t>
        </w:r>
        <w:r>
          <w:rPr>
            <w:rFonts w:cstheme="minorHAnsi"/>
            <w:i/>
            <w:iCs/>
          </w:rPr>
          <w:t>.”</w:t>
        </w:r>
      </w:ins>
    </w:p>
    <w:p w14:paraId="534BC78E" w14:textId="77777777" w:rsidR="00F54A30" w:rsidRDefault="00F54A30" w:rsidP="00F54A30">
      <w:pPr>
        <w:rPr>
          <w:ins w:id="2425" w:author="George McBride" w:date="2022-03-20T16:11:00Z"/>
          <w:i/>
          <w:iCs/>
        </w:rPr>
      </w:pPr>
      <w:ins w:id="2426" w:author="George McBride" w:date="2022-03-20T16:11:00Z">
        <w:r>
          <w:rPr>
            <w:i/>
            <w:iCs/>
          </w:rPr>
          <w:t>“LDWs,”</w:t>
        </w:r>
        <w:r w:rsidRPr="001F2D2F">
          <w:rPr>
            <w:rFonts w:eastAsia="Times New Roman" w:cstheme="minorHAnsi"/>
            <w:color w:val="000000"/>
          </w:rPr>
          <w:t xml:space="preserve"> </w:t>
        </w:r>
        <w:r>
          <w:rPr>
            <w:rFonts w:eastAsia="Times New Roman" w:cstheme="minorHAnsi"/>
            <w:color w:val="000000"/>
          </w:rPr>
          <w:t xml:space="preserve">or “lateral discharge wings,” are two structures that house channels to accept outflow from the prototype turbine’s rotors, with bilaterally symmetric (top and bottom) LEDA surfaces promoting discharge to the stream. </w:t>
        </w:r>
        <w:r>
          <w:t xml:space="preserve">In the last two days of the test event, one LDW, tested </w:t>
        </w:r>
        <w:r w:rsidRPr="00E721BB">
          <w:t>in the flume</w:t>
        </w:r>
        <w:r>
          <w:t xml:space="preserve"> without the turbine, had a pvc standpipe connected to it, to enable measurements of pressure differential and volumetric flow.</w:t>
        </w:r>
      </w:ins>
    </w:p>
    <w:p w14:paraId="1D33629D" w14:textId="77777777" w:rsidR="00F54A30" w:rsidRDefault="00F54A30" w:rsidP="00F54A30">
      <w:pPr>
        <w:rPr>
          <w:ins w:id="2427" w:author="George McBride" w:date="2022-03-20T16:11:00Z"/>
        </w:rPr>
      </w:pPr>
      <w:ins w:id="2428" w:author="George McBride" w:date="2022-03-20T16:11:00Z">
        <w:r w:rsidRPr="00132CAB">
          <w:rPr>
            <w:i/>
            <w:iCs/>
          </w:rPr>
          <w:t>“SP Diff. 1”</w:t>
        </w:r>
        <w:r>
          <w:t xml:space="preserve"> is a measured value of pressure differential observed with zero volumetric flow. </w:t>
        </w:r>
      </w:ins>
    </w:p>
    <w:p w14:paraId="575AD436" w14:textId="77777777" w:rsidR="00F54A30" w:rsidRDefault="00F54A30" w:rsidP="00F54A30">
      <w:pPr>
        <w:rPr>
          <w:ins w:id="2429" w:author="George McBride" w:date="2022-03-20T16:11:00Z"/>
        </w:rPr>
      </w:pPr>
      <w:ins w:id="2430" w:author="George McBride" w:date="2022-03-20T16:11:00Z">
        <w:r w:rsidRPr="00BA4394">
          <w:rPr>
            <w:i/>
            <w:iCs/>
          </w:rPr>
          <w:t>“Flume VP”</w:t>
        </w:r>
        <w:r>
          <w:t xml:space="preserve"> is a calculated value of velocity pressure that has an “x-squared” correlation to flume flow speed. </w:t>
        </w:r>
        <w:r w:rsidRPr="00CE3B3D">
          <w:rPr>
            <w:i/>
            <w:iCs/>
          </w:rPr>
          <w:t>“Flume VP”</w:t>
        </w:r>
        <w:r>
          <w:t xml:space="preserve"> is the power source for </w:t>
        </w:r>
        <w:r w:rsidRPr="00132CAB">
          <w:rPr>
            <w:i/>
            <w:iCs/>
          </w:rPr>
          <w:t>“SP Diff. 1”</w:t>
        </w:r>
        <w:r>
          <w:t xml:space="preserve"> measurements and provides a reference backdrop for </w:t>
        </w:r>
        <w:r w:rsidRPr="00BA4394">
          <w:rPr>
            <w:i/>
            <w:iCs/>
          </w:rPr>
          <w:t>“SP Diff. 1”</w:t>
        </w:r>
        <w:r>
          <w:t xml:space="preserve"> graphs. </w:t>
        </w:r>
      </w:ins>
    </w:p>
    <w:p w14:paraId="528BF7C7" w14:textId="77777777" w:rsidR="00F54A30" w:rsidRDefault="00F54A30" w:rsidP="00F54A30">
      <w:pPr>
        <w:rPr>
          <w:ins w:id="2431" w:author="George McBride" w:date="2022-03-20T16:11:00Z"/>
        </w:rPr>
      </w:pPr>
      <w:ins w:id="2432" w:author="George McBride" w:date="2022-03-20T16:11:00Z">
        <w:r>
          <w:t>“</w:t>
        </w:r>
        <w:r w:rsidRPr="00E8516B">
          <w:rPr>
            <w:i/>
            <w:iCs/>
          </w:rPr>
          <w:t>Normalized</w:t>
        </w:r>
        <w:r>
          <w:rPr>
            <w:i/>
            <w:iCs/>
          </w:rPr>
          <w:t xml:space="preserve"> </w:t>
        </w:r>
        <w:r w:rsidRPr="00723652">
          <w:rPr>
            <w:i/>
            <w:iCs/>
          </w:rPr>
          <w:t>SP Diff. 1”</w:t>
        </w:r>
        <w:r>
          <w:t xml:space="preserve"> is </w:t>
        </w:r>
        <w:r w:rsidRPr="002758EE">
          <w:rPr>
            <w:i/>
            <w:iCs/>
          </w:rPr>
          <w:t>“SP Diff. 1”</w:t>
        </w:r>
        <w:r>
          <w:t xml:space="preserve"> data presented as a ratio to </w:t>
        </w:r>
        <w:r w:rsidRPr="00AE687D">
          <w:rPr>
            <w:i/>
            <w:iCs/>
          </w:rPr>
          <w:t>“Flume VP</w:t>
        </w:r>
        <w:r>
          <w:rPr>
            <w:i/>
            <w:iCs/>
          </w:rPr>
          <w:t>,</w:t>
        </w:r>
        <w:r w:rsidRPr="00AE687D">
          <w:rPr>
            <w:i/>
            <w:iCs/>
          </w:rPr>
          <w:t>”</w:t>
        </w:r>
        <w:r>
          <w:t xml:space="preserve"> at various flume flow speeds.</w:t>
        </w:r>
      </w:ins>
    </w:p>
    <w:p w14:paraId="5EAD772A" w14:textId="77777777" w:rsidR="00F54A30" w:rsidRDefault="00F54A30" w:rsidP="00F54A30">
      <w:pPr>
        <w:rPr>
          <w:ins w:id="2433" w:author="George McBride" w:date="2022-03-20T16:11:00Z"/>
        </w:rPr>
      </w:pPr>
      <w:ins w:id="2434" w:author="George McBride" w:date="2022-03-20T16:11:00Z">
        <w:r w:rsidRPr="00446D60">
          <w:rPr>
            <w:i/>
            <w:iCs/>
          </w:rPr>
          <w:t>“</w:t>
        </w:r>
        <w:r>
          <w:rPr>
            <w:i/>
            <w:iCs/>
          </w:rPr>
          <w:t xml:space="preserve">Normalized </w:t>
        </w:r>
        <w:r w:rsidRPr="00446D60">
          <w:rPr>
            <w:i/>
            <w:iCs/>
          </w:rPr>
          <w:t xml:space="preserve">Flume </w:t>
        </w:r>
        <w:r>
          <w:rPr>
            <w:i/>
            <w:iCs/>
          </w:rPr>
          <w:t>V</w:t>
        </w:r>
        <w:r w:rsidRPr="00446D60">
          <w:rPr>
            <w:i/>
            <w:iCs/>
          </w:rPr>
          <w:t>P”</w:t>
        </w:r>
        <w:r>
          <w:t xml:space="preserve"> is defined as “1.00,” at every flume flow speed, and provides a reference backdrop for “</w:t>
        </w:r>
        <w:r w:rsidRPr="00E8516B">
          <w:rPr>
            <w:i/>
            <w:iCs/>
          </w:rPr>
          <w:t>Normalized</w:t>
        </w:r>
        <w:r>
          <w:rPr>
            <w:i/>
            <w:iCs/>
          </w:rPr>
          <w:t xml:space="preserve"> </w:t>
        </w:r>
        <w:r w:rsidRPr="00723652">
          <w:rPr>
            <w:i/>
            <w:iCs/>
          </w:rPr>
          <w:t>SP Diff. 1”</w:t>
        </w:r>
        <w:r>
          <w:t xml:space="preserve"> graphs. </w:t>
        </w:r>
      </w:ins>
    </w:p>
    <w:p w14:paraId="3FC17959" w14:textId="77777777" w:rsidR="00F54A30" w:rsidRDefault="00F54A30" w:rsidP="00F54A30">
      <w:pPr>
        <w:rPr>
          <w:ins w:id="2435" w:author="George McBride" w:date="2022-03-20T16:11:00Z"/>
        </w:rPr>
      </w:pPr>
      <w:ins w:id="2436" w:author="George McBride" w:date="2022-03-20T16:11:00Z">
        <w:r>
          <w:t>“‘</w:t>
        </w:r>
        <w:r w:rsidRPr="0075382C">
          <w:rPr>
            <w:i/>
            <w:iCs/>
          </w:rPr>
          <w:t>Q’ Vol. Flow”</w:t>
        </w:r>
        <w:r>
          <w:t xml:space="preserve"> is a rate of volumetric flow of water poured into the open termination of the pvc standpipe, and accepted without spillover, as it passes through the LDW mounted in the flume below.</w:t>
        </w:r>
      </w:ins>
    </w:p>
    <w:p w14:paraId="7C59252B" w14:textId="77777777" w:rsidR="00F54A30" w:rsidRDefault="00F54A30" w:rsidP="00F54A30">
      <w:pPr>
        <w:rPr>
          <w:ins w:id="2437" w:author="George McBride" w:date="2022-03-20T16:11:00Z"/>
          <w:i/>
          <w:iCs/>
        </w:rPr>
      </w:pPr>
      <w:ins w:id="2438" w:author="George McBride" w:date="2022-03-20T16:11:00Z">
        <w:r w:rsidRPr="007E6F3F">
          <w:rPr>
            <w:i/>
            <w:iCs/>
          </w:rPr>
          <w:t xml:space="preserve">“SP Diff. </w:t>
        </w:r>
        <w:r>
          <w:rPr>
            <w:i/>
            <w:iCs/>
          </w:rPr>
          <w:t>2</w:t>
        </w:r>
        <w:r w:rsidRPr="007E6F3F">
          <w:rPr>
            <w:i/>
            <w:iCs/>
          </w:rPr>
          <w:t>”</w:t>
        </w:r>
        <w:r>
          <w:t xml:space="preserve"> is a measured value of pressure differential observed with non-zero </w:t>
        </w:r>
        <w:r w:rsidRPr="00F36571">
          <w:rPr>
            <w:i/>
            <w:iCs/>
          </w:rPr>
          <w:t>“‘Q’ Vol. Flow.”</w:t>
        </w:r>
      </w:ins>
    </w:p>
    <w:p w14:paraId="02F3DAA9" w14:textId="77777777" w:rsidR="00F54A30" w:rsidRDefault="00F54A30" w:rsidP="00F54A30">
      <w:pPr>
        <w:rPr>
          <w:ins w:id="2439" w:author="George McBride" w:date="2022-03-20T16:11:00Z"/>
        </w:rPr>
      </w:pPr>
      <w:ins w:id="2440" w:author="George McBride" w:date="2022-03-20T16:11:00Z">
        <w:r w:rsidRPr="00C5421D">
          <w:rPr>
            <w:i/>
            <w:iCs/>
          </w:rPr>
          <w:t>“Flume VP”</w:t>
        </w:r>
        <w:r>
          <w:t xml:space="preserve"> provides a reference backdrop for </w:t>
        </w:r>
        <w:r w:rsidRPr="00BA4394">
          <w:rPr>
            <w:i/>
            <w:iCs/>
          </w:rPr>
          <w:t xml:space="preserve">“SP Diff. </w:t>
        </w:r>
        <w:r>
          <w:rPr>
            <w:i/>
            <w:iCs/>
          </w:rPr>
          <w:t>2</w:t>
        </w:r>
        <w:r w:rsidRPr="00BA4394">
          <w:rPr>
            <w:i/>
            <w:iCs/>
          </w:rPr>
          <w:t>”</w:t>
        </w:r>
        <w:r>
          <w:t xml:space="preserve"> graphs.</w:t>
        </w:r>
      </w:ins>
    </w:p>
    <w:p w14:paraId="60183892" w14:textId="77777777" w:rsidR="00F54A30" w:rsidRDefault="00F54A30" w:rsidP="00F54A30">
      <w:pPr>
        <w:rPr>
          <w:ins w:id="2441" w:author="George McBride" w:date="2022-03-20T16:11:00Z"/>
        </w:rPr>
      </w:pPr>
      <w:ins w:id="2442" w:author="George McBride" w:date="2022-03-20T16:11:00Z">
        <w:r>
          <w:t>“</w:t>
        </w:r>
        <w:r w:rsidRPr="00E8516B">
          <w:rPr>
            <w:i/>
            <w:iCs/>
          </w:rPr>
          <w:t>Normalized</w:t>
        </w:r>
        <w:r>
          <w:rPr>
            <w:i/>
            <w:iCs/>
          </w:rPr>
          <w:t xml:space="preserve"> </w:t>
        </w:r>
        <w:r w:rsidRPr="00723652">
          <w:rPr>
            <w:i/>
            <w:iCs/>
          </w:rPr>
          <w:t xml:space="preserve">SP Diff. </w:t>
        </w:r>
        <w:r>
          <w:rPr>
            <w:i/>
            <w:iCs/>
          </w:rPr>
          <w:t>2</w:t>
        </w:r>
        <w:r w:rsidRPr="00723652">
          <w:rPr>
            <w:i/>
            <w:iCs/>
          </w:rPr>
          <w:t>”</w:t>
        </w:r>
        <w:r>
          <w:t xml:space="preserve"> is </w:t>
        </w:r>
        <w:r w:rsidRPr="002758EE">
          <w:rPr>
            <w:i/>
            <w:iCs/>
          </w:rPr>
          <w:t xml:space="preserve">“SP Diff. </w:t>
        </w:r>
        <w:r>
          <w:rPr>
            <w:i/>
            <w:iCs/>
          </w:rPr>
          <w:t>2</w:t>
        </w:r>
        <w:r w:rsidRPr="002758EE">
          <w:rPr>
            <w:i/>
            <w:iCs/>
          </w:rPr>
          <w:t>”</w:t>
        </w:r>
        <w:r>
          <w:t xml:space="preserve"> data presented as a ratio to </w:t>
        </w:r>
        <w:r w:rsidRPr="00AE687D">
          <w:rPr>
            <w:i/>
            <w:iCs/>
          </w:rPr>
          <w:t>“Flume VP</w:t>
        </w:r>
        <w:r>
          <w:rPr>
            <w:i/>
            <w:iCs/>
          </w:rPr>
          <w:t>,</w:t>
        </w:r>
        <w:r w:rsidRPr="00AE687D">
          <w:rPr>
            <w:i/>
            <w:iCs/>
          </w:rPr>
          <w:t>”</w:t>
        </w:r>
        <w:r>
          <w:t xml:space="preserve"> at various flume flow speeds. </w:t>
        </w:r>
      </w:ins>
    </w:p>
    <w:p w14:paraId="1C3F1535" w14:textId="77777777" w:rsidR="00F54A30" w:rsidRDefault="00F54A30" w:rsidP="00F54A30">
      <w:pPr>
        <w:rPr>
          <w:ins w:id="2443" w:author="George McBride" w:date="2022-03-20T16:11:00Z"/>
        </w:rPr>
      </w:pPr>
      <w:ins w:id="2444" w:author="George McBride" w:date="2022-03-20T16:11:00Z">
        <w:r w:rsidRPr="00446D60">
          <w:rPr>
            <w:i/>
            <w:iCs/>
          </w:rPr>
          <w:t>“</w:t>
        </w:r>
        <w:r>
          <w:rPr>
            <w:i/>
            <w:iCs/>
          </w:rPr>
          <w:t xml:space="preserve">Normalized </w:t>
        </w:r>
        <w:r w:rsidRPr="00446D60">
          <w:rPr>
            <w:i/>
            <w:iCs/>
          </w:rPr>
          <w:t xml:space="preserve">Flume </w:t>
        </w:r>
        <w:r>
          <w:rPr>
            <w:i/>
            <w:iCs/>
          </w:rPr>
          <w:t>V</w:t>
        </w:r>
        <w:r w:rsidRPr="00446D60">
          <w:rPr>
            <w:i/>
            <w:iCs/>
          </w:rPr>
          <w:t>P”</w:t>
        </w:r>
        <w:r>
          <w:t xml:space="preserve"> is defined as “1.00,” at every flume flow speed, and provides a reference backdrop for “</w:t>
        </w:r>
        <w:r w:rsidRPr="00E8516B">
          <w:rPr>
            <w:i/>
            <w:iCs/>
          </w:rPr>
          <w:t>Normalized</w:t>
        </w:r>
        <w:r>
          <w:rPr>
            <w:i/>
            <w:iCs/>
          </w:rPr>
          <w:t xml:space="preserve"> </w:t>
        </w:r>
        <w:r w:rsidRPr="00723652">
          <w:rPr>
            <w:i/>
            <w:iCs/>
          </w:rPr>
          <w:t xml:space="preserve">SP Diff. </w:t>
        </w:r>
        <w:r>
          <w:rPr>
            <w:i/>
            <w:iCs/>
          </w:rPr>
          <w:t>2</w:t>
        </w:r>
        <w:r w:rsidRPr="00723652">
          <w:rPr>
            <w:i/>
            <w:iCs/>
          </w:rPr>
          <w:t>”</w:t>
        </w:r>
        <w:r>
          <w:t xml:space="preserve"> graphs. </w:t>
        </w:r>
      </w:ins>
    </w:p>
    <w:p w14:paraId="3B1D4668" w14:textId="77777777" w:rsidR="00F54A30" w:rsidRDefault="00F54A30" w:rsidP="00F54A30">
      <w:pPr>
        <w:rPr>
          <w:ins w:id="2445" w:author="George McBride" w:date="2022-03-20T16:11:00Z"/>
        </w:rPr>
      </w:pPr>
      <w:ins w:id="2446" w:author="George McBride" w:date="2022-03-20T16:11:00Z">
        <w:r>
          <w:rPr>
            <w:i/>
            <w:iCs/>
          </w:rPr>
          <w:t>“SP Diff. Head”</w:t>
        </w:r>
        <w:r>
          <w:t xml:space="preserve"> equals </w:t>
        </w:r>
        <w:r w:rsidRPr="007E6F3F">
          <w:rPr>
            <w:i/>
            <w:iCs/>
          </w:rPr>
          <w:t>“SP Diff. 1”</w:t>
        </w:r>
        <w:r>
          <w:t xml:space="preserve"> minus </w:t>
        </w:r>
        <w:r w:rsidRPr="007E6F3F">
          <w:rPr>
            <w:i/>
            <w:iCs/>
          </w:rPr>
          <w:t xml:space="preserve">“SP Diff. </w:t>
        </w:r>
        <w:r>
          <w:rPr>
            <w:i/>
            <w:iCs/>
          </w:rPr>
          <w:t>2,”</w:t>
        </w:r>
        <w:r>
          <w:t xml:space="preserve"> a comparison of pressure differentials with and without </w:t>
        </w:r>
        <w:r w:rsidRPr="001A1E7F">
          <w:rPr>
            <w:i/>
            <w:iCs/>
          </w:rPr>
          <w:t>“‘Q’ Vol. Flow</w:t>
        </w:r>
        <w:r>
          <w:rPr>
            <w:i/>
            <w:iCs/>
          </w:rPr>
          <w:t>.</w:t>
        </w:r>
        <w:r w:rsidRPr="001A1E7F">
          <w:rPr>
            <w:i/>
            <w:iCs/>
          </w:rPr>
          <w:t>”</w:t>
        </w:r>
        <w:r>
          <w:rPr>
            <w:i/>
            <w:iCs/>
          </w:rPr>
          <w:t xml:space="preserve"> </w:t>
        </w:r>
      </w:ins>
    </w:p>
    <w:p w14:paraId="6D22C770" w14:textId="77777777" w:rsidR="00F54A30" w:rsidRDefault="00F54A30" w:rsidP="00F54A30">
      <w:pPr>
        <w:rPr>
          <w:ins w:id="2447" w:author="George McBride" w:date="2022-03-20T16:11:00Z"/>
        </w:rPr>
      </w:pPr>
      <w:ins w:id="2448" w:author="George McBride" w:date="2022-03-20T16:11:00Z">
        <w:r>
          <w:lastRenderedPageBreak/>
          <w:t>“</w:t>
        </w:r>
        <w:r w:rsidRPr="00E8516B">
          <w:rPr>
            <w:i/>
            <w:iCs/>
          </w:rPr>
          <w:t>Normalized</w:t>
        </w:r>
        <w:r>
          <w:rPr>
            <w:i/>
            <w:iCs/>
          </w:rPr>
          <w:t xml:space="preserve"> </w:t>
        </w:r>
        <w:r w:rsidRPr="00723652">
          <w:rPr>
            <w:i/>
            <w:iCs/>
          </w:rPr>
          <w:t xml:space="preserve">SP Diff. </w:t>
        </w:r>
        <w:r>
          <w:rPr>
            <w:i/>
            <w:iCs/>
          </w:rPr>
          <w:t>Head</w:t>
        </w:r>
        <w:r w:rsidRPr="00723652">
          <w:rPr>
            <w:i/>
            <w:iCs/>
          </w:rPr>
          <w:t>”</w:t>
        </w:r>
        <w:r>
          <w:t xml:space="preserve"> is </w:t>
        </w:r>
        <w:r w:rsidRPr="002758EE">
          <w:rPr>
            <w:i/>
            <w:iCs/>
          </w:rPr>
          <w:t xml:space="preserve">“SP Diff. </w:t>
        </w:r>
        <w:r>
          <w:rPr>
            <w:i/>
            <w:iCs/>
          </w:rPr>
          <w:t>Head</w:t>
        </w:r>
        <w:r w:rsidRPr="002758EE">
          <w:rPr>
            <w:i/>
            <w:iCs/>
          </w:rPr>
          <w:t>”</w:t>
        </w:r>
        <w:r>
          <w:t xml:space="preserve"> data presented as a ratio to </w:t>
        </w:r>
        <w:r w:rsidRPr="00AE687D">
          <w:rPr>
            <w:i/>
            <w:iCs/>
          </w:rPr>
          <w:t>“Flume VP.”</w:t>
        </w:r>
        <w:r>
          <w:t xml:space="preserve"> </w:t>
        </w:r>
      </w:ins>
    </w:p>
    <w:p w14:paraId="6A4A14B6" w14:textId="77777777" w:rsidR="00F54A30" w:rsidRDefault="00F54A30" w:rsidP="00F54A30">
      <w:pPr>
        <w:rPr>
          <w:ins w:id="2449" w:author="George McBride" w:date="2022-03-20T16:11:00Z"/>
          <w:i/>
          <w:iCs/>
        </w:rPr>
      </w:pPr>
      <w:ins w:id="2450" w:author="George McBride" w:date="2022-03-20T16:11:00Z">
        <w:r>
          <w:rPr>
            <w:i/>
            <w:iCs/>
          </w:rPr>
          <w:t>“Scaled ‘Q’ Vol. flow”</w:t>
        </w:r>
        <w:r>
          <w:t xml:space="preserve"> has units of (gpm </w:t>
        </w:r>
        <w:r>
          <w:rPr>
            <w:rFonts w:cstheme="minorHAnsi"/>
          </w:rPr>
          <w:t>÷</w:t>
        </w:r>
        <w:r>
          <w:t xml:space="preserve"> 5), scaled to fit on a graph with </w:t>
        </w:r>
        <w:r w:rsidRPr="00EB6300">
          <w:rPr>
            <w:i/>
            <w:iCs/>
          </w:rPr>
          <w:t>“SP Diff. 1,”</w:t>
        </w:r>
        <w:r>
          <w:t xml:space="preserve"> and </w:t>
        </w:r>
        <w:r w:rsidRPr="00EB6300">
          <w:rPr>
            <w:i/>
            <w:iCs/>
          </w:rPr>
          <w:t>“SP Diff. Head</w:t>
        </w:r>
        <w:r>
          <w:rPr>
            <w:i/>
            <w:iCs/>
          </w:rPr>
          <w:t>,</w:t>
        </w:r>
        <w:r w:rsidRPr="00EB6300">
          <w:rPr>
            <w:i/>
            <w:iCs/>
          </w:rPr>
          <w:t>”</w:t>
        </w:r>
        <w:r>
          <w:t xml:space="preserve"> just to make a visual connection of </w:t>
        </w:r>
        <w:r w:rsidRPr="003F7E75">
          <w:t xml:space="preserve">how two </w:t>
        </w:r>
        <w:r>
          <w:t xml:space="preserve">different </w:t>
        </w:r>
        <w:r w:rsidRPr="003F7E75">
          <w:t xml:space="preserve">values </w:t>
        </w:r>
        <w:r>
          <w:t xml:space="preserve">for pressure differential </w:t>
        </w:r>
        <w:r w:rsidRPr="003F7E75">
          <w:t>c</w:t>
        </w:r>
        <w:r>
          <w:t xml:space="preserve">orrelate to </w:t>
        </w:r>
        <w:r w:rsidRPr="009456E4">
          <w:rPr>
            <w:i/>
            <w:iCs/>
          </w:rPr>
          <w:t>“‘Q’ Vol. flow.”</w:t>
        </w:r>
      </w:ins>
    </w:p>
    <w:p w14:paraId="3709823A" w14:textId="77777777" w:rsidR="00F54A30" w:rsidRPr="00D66E4F" w:rsidRDefault="00F54A30" w:rsidP="00F54A30">
      <w:pPr>
        <w:rPr>
          <w:ins w:id="2451" w:author="George McBride" w:date="2022-03-20T16:11:00Z"/>
        </w:rPr>
      </w:pPr>
      <w:ins w:id="2452" w:author="George McBride" w:date="2022-03-20T16:11:00Z">
        <w:r>
          <w:rPr>
            <w:i/>
            <w:iCs/>
          </w:rPr>
          <w:t>“Outlet velocity”</w:t>
        </w:r>
        <w:r>
          <w:t xml:space="preserve"> is </w:t>
        </w:r>
        <w:r w:rsidRPr="00166710">
          <w:rPr>
            <w:i/>
            <w:iCs/>
          </w:rPr>
          <w:t>“‘Q’ Vol. Flow”</w:t>
        </w:r>
        <w:r>
          <w:t xml:space="preserve"> divided by discharge outlet area.</w:t>
        </w:r>
      </w:ins>
    </w:p>
    <w:p w14:paraId="02D5CB6F" w14:textId="77777777" w:rsidR="00F54A30" w:rsidRDefault="00F54A30" w:rsidP="00F54A30">
      <w:pPr>
        <w:rPr>
          <w:ins w:id="2453" w:author="George McBride" w:date="2022-03-20T16:11:00Z"/>
        </w:rPr>
      </w:pPr>
    </w:p>
    <w:p w14:paraId="5EEA0510" w14:textId="77777777" w:rsidR="00F54A30" w:rsidRPr="00001EEC" w:rsidRDefault="00F54A30" w:rsidP="00F54A30">
      <w:pPr>
        <w:rPr>
          <w:ins w:id="2454" w:author="George McBride" w:date="2022-03-20T16:11:00Z"/>
          <w:rFonts w:cstheme="minorHAnsi"/>
          <w:i/>
          <w:iCs/>
          <w:sz w:val="28"/>
          <w:szCs w:val="28"/>
        </w:rPr>
      </w:pPr>
      <w:ins w:id="2455" w:author="George McBride" w:date="2022-03-20T16:11:00Z">
        <w:r>
          <w:rPr>
            <w:rFonts w:cstheme="minorHAnsi"/>
            <w:i/>
            <w:iCs/>
            <w:sz w:val="28"/>
            <w:szCs w:val="28"/>
          </w:rPr>
          <w:t>“SP Diff. 1” and “‘Q’ Vol. flow”</w:t>
        </w:r>
      </w:ins>
    </w:p>
    <w:p w14:paraId="52D1294E" w14:textId="77777777" w:rsidR="00F54A30" w:rsidRPr="000F1E6B" w:rsidRDefault="00F54A30" w:rsidP="00F54A30">
      <w:pPr>
        <w:rPr>
          <w:ins w:id="2456" w:author="George McBride" w:date="2022-03-20T16:11:00Z"/>
        </w:rPr>
      </w:pPr>
      <w:ins w:id="2457" w:author="George McBride" w:date="2022-03-20T16:11:00Z">
        <w:r>
          <w:t xml:space="preserve">The LDW draws a pressure differential, </w:t>
        </w:r>
        <w:r>
          <w:rPr>
            <w:i/>
            <w:iCs/>
          </w:rPr>
          <w:t xml:space="preserve">“SP Diff. 1,” </w:t>
        </w:r>
        <w:r>
          <w:t xml:space="preserve">which is positively correlated to the rate of flume flow speed. </w:t>
        </w:r>
        <w:r>
          <w:rPr>
            <w:i/>
            <w:iCs/>
          </w:rPr>
          <w:t>“SP Diff. 1”</w:t>
        </w:r>
        <w:r>
          <w:t xml:space="preserve"> also correlates positively with the LDW gap width, within the domain of gap widths that were tested – 0.25”, 0.40”, and 0.65”. </w:t>
        </w:r>
        <w:r w:rsidRPr="000F1E6B">
          <w:t xml:space="preserve">From appearance of the curves, it seems likely that gap widths can be larger and the LDW would draw even greater values of </w:t>
        </w:r>
        <w:r w:rsidRPr="000F1E6B">
          <w:rPr>
            <w:i/>
            <w:iCs/>
          </w:rPr>
          <w:t>“SP Diff. 1,”</w:t>
        </w:r>
        <w:r w:rsidRPr="000F1E6B">
          <w:t xml:space="preserve"> but how much larger gap widths and how much greater </w:t>
        </w:r>
        <w:r w:rsidRPr="000F1E6B">
          <w:rPr>
            <w:i/>
            <w:iCs/>
          </w:rPr>
          <w:t>“SP Diff. 1”</w:t>
        </w:r>
        <w:r w:rsidRPr="000F1E6B">
          <w:t xml:space="preserve"> values are still unknown. </w:t>
        </w:r>
      </w:ins>
    </w:p>
    <w:p w14:paraId="3D2A74CC" w14:textId="77777777" w:rsidR="00F54A30" w:rsidRPr="006F79FE" w:rsidRDefault="00F54A30" w:rsidP="00F54A30">
      <w:pPr>
        <w:rPr>
          <w:ins w:id="2458" w:author="George McBride" w:date="2022-03-20T16:11:00Z"/>
        </w:rPr>
      </w:pPr>
      <w:ins w:id="2459" w:author="George McBride" w:date="2022-03-20T16:11:00Z">
        <w:r>
          <w:t>The LDW draws a volume flow, “‘</w:t>
        </w:r>
        <w:r w:rsidRPr="0075382C">
          <w:rPr>
            <w:i/>
            <w:iCs/>
          </w:rPr>
          <w:t>Q’ Vol. Flow</w:t>
        </w:r>
        <w:r>
          <w:rPr>
            <w:i/>
            <w:iCs/>
          </w:rPr>
          <w:t>,</w:t>
        </w:r>
        <w:r w:rsidRPr="0075382C">
          <w:rPr>
            <w:i/>
            <w:iCs/>
          </w:rPr>
          <w:t>”</w:t>
        </w:r>
        <w:r>
          <w:t xml:space="preserve"> which is positively correlated to the rate of flume flow speed, LDW gap width, </w:t>
        </w:r>
        <w:r w:rsidRPr="00115929">
          <w:rPr>
            <w:i/>
            <w:iCs/>
          </w:rPr>
          <w:t>“SP Diff. 1</w:t>
        </w:r>
        <w:r>
          <w:rPr>
            <w:i/>
            <w:iCs/>
          </w:rPr>
          <w:t>,</w:t>
        </w:r>
        <w:r w:rsidRPr="00115929">
          <w:rPr>
            <w:i/>
            <w:iCs/>
          </w:rPr>
          <w:t>”</w:t>
        </w:r>
        <w:r>
          <w:t xml:space="preserve"> and </w:t>
        </w:r>
        <w:r w:rsidRPr="006F79FE">
          <w:rPr>
            <w:i/>
            <w:iCs/>
          </w:rPr>
          <w:t>“SP Diff. Head.”</w:t>
        </w:r>
      </w:ins>
    </w:p>
    <w:p w14:paraId="20CF7953" w14:textId="77777777" w:rsidR="00F54A30" w:rsidRDefault="00F54A30" w:rsidP="00F54A30">
      <w:pPr>
        <w:rPr>
          <w:ins w:id="2460" w:author="George McBride" w:date="2022-03-20T16:11:00Z"/>
        </w:rPr>
      </w:pPr>
    </w:p>
    <w:p w14:paraId="526E1601" w14:textId="77777777" w:rsidR="00F54A30" w:rsidRDefault="00F54A30" w:rsidP="00F54A30">
      <w:pPr>
        <w:rPr>
          <w:ins w:id="2461" w:author="George McBride" w:date="2022-03-20T16:11:00Z"/>
        </w:rPr>
      </w:pPr>
      <w:ins w:id="2462" w:author="George McBride" w:date="2022-03-20T16:11:00Z">
        <w:r>
          <w:rPr>
            <w:rFonts w:cstheme="minorHAnsi"/>
            <w:i/>
            <w:iCs/>
            <w:sz w:val="28"/>
            <w:szCs w:val="28"/>
          </w:rPr>
          <w:t xml:space="preserve">“SP Diff. Head” </w:t>
        </w:r>
      </w:ins>
    </w:p>
    <w:p w14:paraId="644F0EAF" w14:textId="77777777" w:rsidR="00F54A30" w:rsidRDefault="00F54A30" w:rsidP="00F54A30">
      <w:pPr>
        <w:rPr>
          <w:ins w:id="2463" w:author="George McBride" w:date="2022-03-20T16:11:00Z"/>
          <w:rFonts w:cstheme="minorHAnsi"/>
          <w:color w:val="000000"/>
        </w:rPr>
      </w:pPr>
      <w:ins w:id="2464" w:author="George McBride" w:date="2022-03-20T16:11:00Z">
        <w:r>
          <w:t xml:space="preserve">See Workbook </w:t>
        </w:r>
        <w:r w:rsidRPr="00215D7E">
          <w:rPr>
            <w:rFonts w:cstheme="minorHAnsi"/>
            <w:i/>
            <w:iCs/>
          </w:rPr>
          <w:t>“</w:t>
        </w:r>
        <w:r w:rsidRPr="00D040FC">
          <w:rPr>
            <w:rFonts w:cstheme="minorHAnsi"/>
            <w:i/>
            <w:iCs/>
            <w:u w:val="single"/>
          </w:rPr>
          <w:t>DET_0</w:t>
        </w:r>
        <w:r>
          <w:rPr>
            <w:rFonts w:cstheme="minorHAnsi"/>
            <w:i/>
            <w:iCs/>
            <w:u w:val="single"/>
          </w:rPr>
          <w:t>5</w:t>
        </w:r>
        <w:r w:rsidRPr="00D040FC">
          <w:rPr>
            <w:rFonts w:cstheme="minorHAnsi"/>
            <w:i/>
            <w:iCs/>
            <w:u w:val="single"/>
          </w:rPr>
          <w:t xml:space="preserve">, Test results - </w:t>
        </w:r>
        <w:r>
          <w:rPr>
            <w:rFonts w:cstheme="minorHAnsi"/>
            <w:i/>
            <w:iCs/>
            <w:u w:val="single"/>
          </w:rPr>
          <w:t>LEDA</w:t>
        </w:r>
        <w:r w:rsidRPr="00D040FC">
          <w:rPr>
            <w:rFonts w:cstheme="minorHAnsi"/>
            <w:i/>
            <w:iCs/>
            <w:u w:val="single"/>
          </w:rPr>
          <w:t>.xlsx</w:t>
        </w:r>
        <w:r>
          <w:rPr>
            <w:rFonts w:cstheme="minorHAnsi"/>
            <w:i/>
            <w:iCs/>
          </w:rPr>
          <w:t>.”</w:t>
        </w:r>
      </w:ins>
    </w:p>
    <w:p w14:paraId="47F3461C" w14:textId="77777777" w:rsidR="00F54A30" w:rsidRDefault="00F54A30" w:rsidP="00F54A30">
      <w:pPr>
        <w:rPr>
          <w:ins w:id="2465" w:author="George McBride" w:date="2022-03-20T16:11:00Z"/>
        </w:rPr>
      </w:pPr>
      <w:ins w:id="2466" w:author="George McBride" w:date="2022-03-20T16:11:00Z">
        <w:r>
          <w:t xml:space="preserve">Observation of </w:t>
        </w:r>
        <w:r w:rsidRPr="000E6C0D">
          <w:rPr>
            <w:i/>
            <w:iCs/>
          </w:rPr>
          <w:t>“‘Q’ Vol. flow”</w:t>
        </w:r>
        <w:r>
          <w:t xml:space="preserve"> involves two tests done at one flume flow speed. The first test has no</w:t>
        </w:r>
        <w:r w:rsidRPr="00B7505A">
          <w:t xml:space="preserve"> </w:t>
        </w:r>
        <w:r>
          <w:t xml:space="preserve">volumetric flow of water poured into the LDW pvc standpipe, and </w:t>
        </w:r>
        <w:r w:rsidRPr="007E6F3F">
          <w:rPr>
            <w:i/>
            <w:iCs/>
          </w:rPr>
          <w:t>“SP Diff. 1”</w:t>
        </w:r>
        <w:r>
          <w:t xml:space="preserve"> is the measured pressure differential with zero volumetric flow. </w:t>
        </w:r>
      </w:ins>
    </w:p>
    <w:p w14:paraId="5AD587A6" w14:textId="77777777" w:rsidR="00F54A30" w:rsidRDefault="00F54A30" w:rsidP="00F54A30">
      <w:pPr>
        <w:rPr>
          <w:ins w:id="2467" w:author="George McBride" w:date="2022-03-20T16:11:00Z"/>
          <w:i/>
          <w:iCs/>
        </w:rPr>
      </w:pPr>
      <w:ins w:id="2468" w:author="George McBride" w:date="2022-03-20T16:11:00Z">
        <w:r>
          <w:t xml:space="preserve">The second test has a steady, measured rate of volumetric flow poured into the open termination of the pvc standpipe, with no spillover, and </w:t>
        </w:r>
        <w:r w:rsidRPr="007E6F3F">
          <w:rPr>
            <w:i/>
            <w:iCs/>
          </w:rPr>
          <w:t xml:space="preserve">“SP Diff. </w:t>
        </w:r>
        <w:r>
          <w:rPr>
            <w:i/>
            <w:iCs/>
          </w:rPr>
          <w:t>2</w:t>
        </w:r>
        <w:r w:rsidRPr="007E6F3F">
          <w:rPr>
            <w:i/>
            <w:iCs/>
          </w:rPr>
          <w:t>”</w:t>
        </w:r>
        <w:r>
          <w:t xml:space="preserve"> is the measured pressure differential observed with non-zero </w:t>
        </w:r>
        <w:r w:rsidRPr="00F36571">
          <w:rPr>
            <w:i/>
            <w:iCs/>
          </w:rPr>
          <w:t>“‘Q’ Vol. Flow.”</w:t>
        </w:r>
        <w:r>
          <w:rPr>
            <w:i/>
            <w:iCs/>
          </w:rPr>
          <w:t xml:space="preserve"> </w:t>
        </w:r>
      </w:ins>
    </w:p>
    <w:p w14:paraId="4CC1BF39" w14:textId="77777777" w:rsidR="00F54A30" w:rsidRDefault="00F54A30" w:rsidP="00F54A30">
      <w:pPr>
        <w:rPr>
          <w:ins w:id="2469" w:author="George McBride" w:date="2022-03-20T16:11:00Z"/>
        </w:rPr>
      </w:pPr>
      <w:ins w:id="2470" w:author="George McBride" w:date="2022-03-20T16:11:00Z">
        <w:r>
          <w:rPr>
            <w:i/>
            <w:iCs/>
          </w:rPr>
          <w:t>“SP Diff. Head”</w:t>
        </w:r>
        <w:r>
          <w:t xml:space="preserve"> is the difference of the two.</w:t>
        </w:r>
      </w:ins>
    </w:p>
    <w:p w14:paraId="3FD1D855" w14:textId="77777777" w:rsidR="00F54A30" w:rsidRDefault="00F54A30" w:rsidP="00F54A30">
      <w:pPr>
        <w:rPr>
          <w:ins w:id="2471" w:author="George McBride" w:date="2022-03-20T16:11:00Z"/>
        </w:rPr>
      </w:pPr>
    </w:p>
    <w:p w14:paraId="7064FA8F" w14:textId="77777777" w:rsidR="00F54A30" w:rsidRPr="007A30A8" w:rsidRDefault="00F54A30" w:rsidP="00F54A30">
      <w:pPr>
        <w:rPr>
          <w:ins w:id="2472" w:author="George McBride" w:date="2022-03-20T16:11:00Z"/>
        </w:rPr>
      </w:pPr>
      <w:ins w:id="2473" w:author="George McBride" w:date="2022-03-20T16:11:00Z">
        <w:r>
          <w:rPr>
            <w:rFonts w:cstheme="minorHAnsi"/>
            <w:i/>
            <w:iCs/>
            <w:sz w:val="28"/>
            <w:szCs w:val="28"/>
          </w:rPr>
          <w:t>“Outlet velocity,” LDWs</w:t>
        </w:r>
      </w:ins>
    </w:p>
    <w:p w14:paraId="6CED3D4D" w14:textId="77777777" w:rsidR="00F54A30" w:rsidRDefault="00F54A30" w:rsidP="00F54A30">
      <w:pPr>
        <w:rPr>
          <w:ins w:id="2474" w:author="George McBride" w:date="2022-03-20T16:11:00Z"/>
          <w:i/>
          <w:iCs/>
        </w:rPr>
      </w:pPr>
      <w:ins w:id="2475" w:author="George McBride" w:date="2022-03-20T16:11:00Z">
        <w:r w:rsidRPr="00544DF2">
          <w:rPr>
            <w:rFonts w:cstheme="minorHAnsi"/>
          </w:rPr>
          <w:t>See Workbook</w:t>
        </w:r>
        <w:r>
          <w:rPr>
            <w:rFonts w:cstheme="minorHAnsi"/>
            <w:i/>
            <w:iCs/>
          </w:rPr>
          <w:t xml:space="preserve"> </w:t>
        </w:r>
        <w:r w:rsidRPr="00215D7E">
          <w:rPr>
            <w:rFonts w:cstheme="minorHAnsi"/>
            <w:i/>
            <w:iCs/>
          </w:rPr>
          <w:t>“</w:t>
        </w:r>
        <w:r w:rsidRPr="00D040FC">
          <w:rPr>
            <w:rFonts w:cstheme="minorHAnsi"/>
            <w:i/>
            <w:iCs/>
            <w:u w:val="single"/>
          </w:rPr>
          <w:t>DET_0</w:t>
        </w:r>
        <w:r>
          <w:rPr>
            <w:rFonts w:cstheme="minorHAnsi"/>
            <w:i/>
            <w:iCs/>
            <w:u w:val="single"/>
          </w:rPr>
          <w:t>5</w:t>
        </w:r>
        <w:r w:rsidRPr="00D040FC">
          <w:rPr>
            <w:rFonts w:cstheme="minorHAnsi"/>
            <w:i/>
            <w:iCs/>
            <w:u w:val="single"/>
          </w:rPr>
          <w:t xml:space="preserve">, Test results - </w:t>
        </w:r>
        <w:r>
          <w:rPr>
            <w:rFonts w:cstheme="minorHAnsi"/>
            <w:i/>
            <w:iCs/>
            <w:u w:val="single"/>
          </w:rPr>
          <w:t>LEDA</w:t>
        </w:r>
        <w:r w:rsidRPr="00D040FC">
          <w:rPr>
            <w:rFonts w:cstheme="minorHAnsi"/>
            <w:i/>
            <w:iCs/>
            <w:u w:val="single"/>
          </w:rPr>
          <w:t>.xlsx</w:t>
        </w:r>
        <w:r>
          <w:rPr>
            <w:rFonts w:cstheme="minorHAnsi"/>
            <w:i/>
            <w:iCs/>
            <w:u w:val="single"/>
          </w:rPr>
          <w:t>.</w:t>
        </w:r>
        <w:r w:rsidRPr="00215D7E">
          <w:rPr>
            <w:rFonts w:cstheme="minorHAnsi"/>
            <w:i/>
            <w:iCs/>
          </w:rPr>
          <w:t>”</w:t>
        </w:r>
        <w:r w:rsidRPr="00EF322D">
          <w:rPr>
            <w:i/>
            <w:iCs/>
          </w:rPr>
          <w:t xml:space="preserve"> </w:t>
        </w:r>
      </w:ins>
    </w:p>
    <w:p w14:paraId="6455AED4" w14:textId="77777777" w:rsidR="00F54A30" w:rsidRDefault="00F54A30" w:rsidP="00F54A30">
      <w:pPr>
        <w:rPr>
          <w:ins w:id="2476" w:author="George McBride" w:date="2022-03-20T16:11:00Z"/>
        </w:rPr>
      </w:pPr>
      <w:ins w:id="2477" w:author="George McBride" w:date="2022-03-20T16:11:00Z">
        <w:r w:rsidRPr="00EF322D">
          <w:rPr>
            <w:i/>
            <w:iCs/>
          </w:rPr>
          <w:t>“Outlet velocity”</w:t>
        </w:r>
        <w:r>
          <w:t xml:space="preserve"> can be a useful test parameter for assessing how an LDW performs. See Table 54 for calculations.</w:t>
        </w:r>
      </w:ins>
    </w:p>
    <w:p w14:paraId="4620DE98" w14:textId="77777777" w:rsidR="00F54A30" w:rsidRDefault="00F54A30" w:rsidP="00F54A30">
      <w:pPr>
        <w:rPr>
          <w:ins w:id="2478" w:author="George McBride" w:date="2022-03-20T16:11:00Z"/>
          <w:i/>
          <w:iCs/>
        </w:rPr>
      </w:pPr>
      <w:ins w:id="2479" w:author="George McBride" w:date="2022-03-20T16:11:00Z">
        <w:r>
          <w:t xml:space="preserve">Table 57 – has one graph for </w:t>
        </w:r>
        <w:r w:rsidRPr="003813D2">
          <w:rPr>
            <w:i/>
            <w:iCs/>
          </w:rPr>
          <w:t>Test Articles #6-8</w:t>
        </w:r>
        <w:r>
          <w:t xml:space="preserve">, an X Y (Scatter) chart that shows how LDW </w:t>
        </w:r>
        <w:r w:rsidRPr="00C62A02">
          <w:rPr>
            <w:i/>
          </w:rPr>
          <w:t>“</w:t>
        </w:r>
        <w:r>
          <w:rPr>
            <w:i/>
          </w:rPr>
          <w:t>Outlet velocity</w:t>
        </w:r>
        <w:r w:rsidRPr="00C62A02">
          <w:rPr>
            <w:i/>
          </w:rPr>
          <w:t>”</w:t>
        </w:r>
        <w:r>
          <w:t xml:space="preserve"> correlates to </w:t>
        </w:r>
        <w:r w:rsidRPr="00417301">
          <w:rPr>
            <w:i/>
            <w:iCs/>
          </w:rPr>
          <w:t>“SP Diff. Head</w:t>
        </w:r>
        <w:r>
          <w:rPr>
            <w:i/>
            <w:iCs/>
          </w:rPr>
          <w:t>,</w:t>
        </w:r>
        <w:r w:rsidRPr="00417301">
          <w:rPr>
            <w:i/>
            <w:iCs/>
          </w:rPr>
          <w:t>”</w:t>
        </w:r>
        <w:r>
          <w:rPr>
            <w:i/>
            <w:iCs/>
          </w:rPr>
          <w:t xml:space="preserve"> </w:t>
        </w:r>
        <w:r>
          <w:t>without regard to f</w:t>
        </w:r>
        <w:r w:rsidRPr="00361675">
          <w:t>lume</w:t>
        </w:r>
        <w:r>
          <w:t xml:space="preserve"> flow speed. All three test articles have the same configuration except for gap width. All three gap widths appear together in this graph.</w:t>
        </w:r>
      </w:ins>
    </w:p>
    <w:p w14:paraId="7608566A" w14:textId="77777777" w:rsidR="00F54A30" w:rsidRDefault="00F54A30" w:rsidP="00F54A30">
      <w:pPr>
        <w:rPr>
          <w:ins w:id="2480" w:author="George McBride" w:date="2022-03-20T16:11:00Z"/>
        </w:rPr>
      </w:pPr>
      <w:ins w:id="2481" w:author="George McBride" w:date="2022-03-20T16:11:00Z">
        <w:r w:rsidRPr="00EF322D">
          <w:rPr>
            <w:i/>
            <w:iCs/>
          </w:rPr>
          <w:lastRenderedPageBreak/>
          <w:t>“Outlet velocity”</w:t>
        </w:r>
        <w:r>
          <w:t xml:space="preserve"> has a positive correlation with </w:t>
        </w:r>
        <w:r w:rsidRPr="003813D2">
          <w:rPr>
            <w:i/>
            <w:iCs/>
          </w:rPr>
          <w:t>“SP Diff. Head”</w:t>
        </w:r>
        <w:r>
          <w:t xml:space="preserve"> that doesn’t much depend on what the gap width is. </w:t>
        </w:r>
      </w:ins>
    </w:p>
    <w:p w14:paraId="38E8219C" w14:textId="77777777" w:rsidR="00F54A30" w:rsidRPr="007D1432" w:rsidRDefault="00F54A30" w:rsidP="00F54A30">
      <w:pPr>
        <w:rPr>
          <w:ins w:id="2482" w:author="George McBride" w:date="2022-03-20T16:11:00Z"/>
        </w:rPr>
      </w:pPr>
      <w:ins w:id="2483" w:author="George McBride" w:date="2022-03-20T16:11:00Z">
        <w:r w:rsidRPr="007D1432">
          <w:rPr>
            <w:i/>
            <w:iCs/>
          </w:rPr>
          <w:t>Test Article #8</w:t>
        </w:r>
        <w:r>
          <w:t xml:space="preserve"> (0.25” gap) achieved </w:t>
        </w:r>
        <w:r w:rsidRPr="007D1432">
          <w:rPr>
            <w:i/>
            <w:iCs/>
          </w:rPr>
          <w:t>“SP Diff. Head”</w:t>
        </w:r>
        <w:r>
          <w:t xml:space="preserve"> value of 2.25 (in. H</w:t>
        </w:r>
        <w:r>
          <w:rPr>
            <w:vertAlign w:val="subscript"/>
          </w:rPr>
          <w:t>2</w:t>
        </w:r>
        <w:r>
          <w:t xml:space="preserve">O), with </w:t>
        </w:r>
        <w:r w:rsidRPr="00EF322D">
          <w:rPr>
            <w:i/>
            <w:iCs/>
          </w:rPr>
          <w:t>“</w:t>
        </w:r>
        <w:r>
          <w:rPr>
            <w:i/>
            <w:iCs/>
          </w:rPr>
          <w:t>Outlet velocity</w:t>
        </w:r>
        <w:r w:rsidRPr="00EF322D">
          <w:rPr>
            <w:i/>
            <w:iCs/>
          </w:rPr>
          <w:t>”</w:t>
        </w:r>
        <w:r>
          <w:t xml:space="preserve"> coming in at 1.06 fps (Tests 71-72). </w:t>
        </w:r>
      </w:ins>
    </w:p>
    <w:p w14:paraId="3C5E3650" w14:textId="77777777" w:rsidR="00F54A30" w:rsidRDefault="00F54A30" w:rsidP="00F54A30">
      <w:pPr>
        <w:rPr>
          <w:ins w:id="2484" w:author="George McBride" w:date="2022-03-20T16:11:00Z"/>
        </w:rPr>
      </w:pPr>
      <w:ins w:id="2485" w:author="George McBride" w:date="2022-03-20T16:11:00Z">
        <w:r>
          <w:t xml:space="preserve">Test Article #6 (0.40” gap) achieved </w:t>
        </w:r>
        <w:r w:rsidRPr="008D1773">
          <w:rPr>
            <w:i/>
            <w:iCs/>
          </w:rPr>
          <w:t>“SP Diff. Head”</w:t>
        </w:r>
        <w:r>
          <w:t xml:space="preserve"> value of 5.30 (in. H</w:t>
        </w:r>
        <w:r>
          <w:rPr>
            <w:vertAlign w:val="subscript"/>
          </w:rPr>
          <w:t>2</w:t>
        </w:r>
        <w:r>
          <w:t xml:space="preserve">O), with </w:t>
        </w:r>
        <w:r w:rsidRPr="00EF322D">
          <w:rPr>
            <w:i/>
            <w:iCs/>
          </w:rPr>
          <w:t>“</w:t>
        </w:r>
        <w:r>
          <w:rPr>
            <w:i/>
            <w:iCs/>
          </w:rPr>
          <w:t>Outlet velocity</w:t>
        </w:r>
        <w:r w:rsidRPr="00EF322D">
          <w:rPr>
            <w:i/>
            <w:iCs/>
          </w:rPr>
          <w:t>”</w:t>
        </w:r>
        <w:r>
          <w:t xml:space="preserve"> coming in at 1.48 fps (Tests 43-44). </w:t>
        </w:r>
      </w:ins>
    </w:p>
    <w:p w14:paraId="05567056" w14:textId="77777777" w:rsidR="00F54A30" w:rsidRDefault="00F54A30" w:rsidP="00F54A30">
      <w:pPr>
        <w:rPr>
          <w:ins w:id="2486" w:author="George McBride" w:date="2022-03-20T16:11:00Z"/>
        </w:rPr>
      </w:pPr>
      <w:ins w:id="2487" w:author="George McBride" w:date="2022-03-20T16:11:00Z">
        <w:r w:rsidRPr="00A5721B">
          <w:rPr>
            <w:i/>
            <w:iCs/>
          </w:rPr>
          <w:t>Test Article #7</w:t>
        </w:r>
        <w:r>
          <w:t xml:space="preserve"> (0.65” gap) achieved </w:t>
        </w:r>
        <w:r w:rsidRPr="00A5721B">
          <w:rPr>
            <w:i/>
            <w:iCs/>
          </w:rPr>
          <w:t>“SP Diff. Head”</w:t>
        </w:r>
        <w:r>
          <w:t xml:space="preserve"> value of 2.45 (in. H</w:t>
        </w:r>
        <w:r>
          <w:rPr>
            <w:vertAlign w:val="subscript"/>
          </w:rPr>
          <w:t>2</w:t>
        </w:r>
        <w:r>
          <w:t xml:space="preserve">O), with </w:t>
        </w:r>
        <w:r w:rsidRPr="00EF322D">
          <w:rPr>
            <w:i/>
            <w:iCs/>
          </w:rPr>
          <w:t>“</w:t>
        </w:r>
        <w:r>
          <w:rPr>
            <w:i/>
            <w:iCs/>
          </w:rPr>
          <w:t>Outlet velocity</w:t>
        </w:r>
        <w:r w:rsidRPr="00EF322D">
          <w:rPr>
            <w:i/>
            <w:iCs/>
          </w:rPr>
          <w:t>”</w:t>
        </w:r>
        <w:r>
          <w:t xml:space="preserve"> coming in at 0.91 fps (Tests 57-58).</w:t>
        </w:r>
      </w:ins>
    </w:p>
    <w:p w14:paraId="23929C62" w14:textId="77777777" w:rsidR="00660CDE" w:rsidRDefault="00660CDE" w:rsidP="00F54A30">
      <w:pPr>
        <w:rPr>
          <w:ins w:id="2488" w:author="George McBride" w:date="2022-03-20T16:11:00Z"/>
        </w:rPr>
      </w:pPr>
    </w:p>
    <w:p w14:paraId="4F96A5EA" w14:textId="77777777" w:rsidR="00F54A30" w:rsidRPr="007A30A8" w:rsidRDefault="00F54A30" w:rsidP="00F54A30">
      <w:pPr>
        <w:rPr>
          <w:ins w:id="2489" w:author="George McBride" w:date="2022-03-20T16:11:00Z"/>
        </w:rPr>
      </w:pPr>
      <w:ins w:id="2490" w:author="George McBride" w:date="2022-03-20T16:11:00Z">
        <w:r>
          <w:rPr>
            <w:rFonts w:cstheme="minorHAnsi"/>
            <w:i/>
            <w:iCs/>
            <w:sz w:val="28"/>
            <w:szCs w:val="28"/>
          </w:rPr>
          <w:t>“‘Q’ Vol. Flow” prediction</w:t>
        </w:r>
      </w:ins>
    </w:p>
    <w:p w14:paraId="6167DFBE" w14:textId="2A1C8178" w:rsidR="00F54A30" w:rsidRDefault="00F54A30" w:rsidP="00F54A30">
      <w:pPr>
        <w:rPr>
          <w:ins w:id="2491" w:author="George McBride" w:date="2022-03-20T16:11:00Z"/>
        </w:rPr>
      </w:pPr>
      <w:ins w:id="2492" w:author="George McBride" w:date="2022-03-20T16:11:00Z">
        <w:r>
          <w:t xml:space="preserve">It might be feasible and a good idea to introduce a standard protocol </w:t>
        </w:r>
      </w:ins>
      <w:ins w:id="2493" w:author="George McBride" w:date="2022-03-20T17:17:00Z">
        <w:r w:rsidR="00E3549D">
          <w:t xml:space="preserve">of </w:t>
        </w:r>
      </w:ins>
      <w:ins w:id="2494" w:author="George McBride" w:date="2022-03-20T17:16:00Z">
        <w:r w:rsidR="00E3549D">
          <w:t xml:space="preserve">two tests </w:t>
        </w:r>
      </w:ins>
      <w:ins w:id="2495" w:author="George McBride" w:date="2022-03-20T17:17:00Z">
        <w:r w:rsidR="00E3549D">
          <w:t xml:space="preserve">in </w:t>
        </w:r>
      </w:ins>
      <w:ins w:id="2496" w:author="George McBride" w:date="2022-03-20T16:11:00Z">
        <w:r>
          <w:t xml:space="preserve">observing </w:t>
        </w:r>
        <w:r w:rsidRPr="005E6038">
          <w:rPr>
            <w:i/>
            <w:iCs/>
          </w:rPr>
          <w:t>“‘Q’ Vol. Flow</w:t>
        </w:r>
        <w:r>
          <w:rPr>
            <w:i/>
            <w:iCs/>
          </w:rPr>
          <w:t>.</w:t>
        </w:r>
        <w:r w:rsidRPr="005E6038">
          <w:rPr>
            <w:i/>
            <w:iCs/>
          </w:rPr>
          <w:t>”</w:t>
        </w:r>
        <w:r>
          <w:t xml:space="preserve"> In the first test, one would get </w:t>
        </w:r>
      </w:ins>
      <w:ins w:id="2497" w:author="George McBride" w:date="2022-03-20T17:17:00Z">
        <w:r w:rsidR="00E3549D">
          <w:t xml:space="preserve">a </w:t>
        </w:r>
      </w:ins>
      <w:ins w:id="2498" w:author="George McBride" w:date="2022-03-20T16:11:00Z">
        <w:r>
          <w:t xml:space="preserve">pressure differential reading, </w:t>
        </w:r>
        <w:r w:rsidRPr="00C130A7">
          <w:rPr>
            <w:i/>
            <w:iCs/>
          </w:rPr>
          <w:t>“SP Diff. 1</w:t>
        </w:r>
        <w:r>
          <w:rPr>
            <w:i/>
            <w:iCs/>
          </w:rPr>
          <w:t>,</w:t>
        </w:r>
        <w:r w:rsidRPr="00C130A7">
          <w:rPr>
            <w:i/>
            <w:iCs/>
          </w:rPr>
          <w:t>”</w:t>
        </w:r>
        <w:r>
          <w:t xml:space="preserve"> </w:t>
        </w:r>
      </w:ins>
      <w:ins w:id="2499" w:author="George McBride" w:date="2022-03-20T17:18:00Z">
        <w:r w:rsidR="00E3549D">
          <w:t xml:space="preserve">while there is </w:t>
        </w:r>
      </w:ins>
      <w:ins w:id="2500" w:author="George McBride" w:date="2022-03-20T16:11:00Z">
        <w:r>
          <w:t xml:space="preserve">no volumetric flow. In the second test, one would </w:t>
        </w:r>
      </w:ins>
      <w:ins w:id="2501" w:author="George McBride" w:date="2022-03-20T17:18:00Z">
        <w:r w:rsidR="00E3549D">
          <w:t xml:space="preserve">introduce a </w:t>
        </w:r>
      </w:ins>
      <w:ins w:id="2502" w:author="George McBride" w:date="2022-03-20T16:11:00Z">
        <w:r>
          <w:t xml:space="preserve">rate of volumetric flow </w:t>
        </w:r>
      </w:ins>
      <w:ins w:id="2503" w:author="George McBride" w:date="2022-03-20T17:19:00Z">
        <w:r w:rsidR="00E3549D">
          <w:t xml:space="preserve">that is adjusted to make </w:t>
        </w:r>
      </w:ins>
      <w:ins w:id="2504" w:author="George McBride" w:date="2022-03-20T17:18:00Z">
        <w:r w:rsidR="00E3549D">
          <w:t xml:space="preserve">the second </w:t>
        </w:r>
      </w:ins>
      <w:ins w:id="2505" w:author="George McBride" w:date="2022-03-20T16:11:00Z">
        <w:r>
          <w:t xml:space="preserve">pressure differential reading, </w:t>
        </w:r>
        <w:r w:rsidRPr="00C130A7">
          <w:rPr>
            <w:i/>
            <w:iCs/>
          </w:rPr>
          <w:t>“SP Diff. 2,”</w:t>
        </w:r>
        <w:r>
          <w:t xml:space="preserve"> close to zero. </w:t>
        </w:r>
      </w:ins>
    </w:p>
    <w:p w14:paraId="68FF5EC7" w14:textId="6DFB5196" w:rsidR="00F54A30" w:rsidRDefault="00F54A30" w:rsidP="00F54A30">
      <w:pPr>
        <w:rPr>
          <w:ins w:id="2506" w:author="George McBride" w:date="2022-03-20T16:11:00Z"/>
        </w:rPr>
      </w:pPr>
      <w:ins w:id="2507" w:author="George McBride" w:date="2022-03-20T16:11:00Z">
        <w:r>
          <w:t xml:space="preserve">This would make the difference of two readings, </w:t>
        </w:r>
        <w:r w:rsidRPr="00B54B79">
          <w:rPr>
            <w:i/>
            <w:iCs/>
          </w:rPr>
          <w:t>“SP Diff. Head</w:t>
        </w:r>
        <w:r>
          <w:rPr>
            <w:i/>
            <w:iCs/>
          </w:rPr>
          <w:t>,</w:t>
        </w:r>
        <w:r w:rsidRPr="00B54B79">
          <w:rPr>
            <w:i/>
            <w:iCs/>
          </w:rPr>
          <w:t>”</w:t>
        </w:r>
        <w:r>
          <w:t xml:space="preserve"> </w:t>
        </w:r>
      </w:ins>
      <w:ins w:id="2508" w:author="George McBride" w:date="2022-03-20T17:19:00Z">
        <w:r w:rsidR="00E3549D">
          <w:t xml:space="preserve">roughly </w:t>
        </w:r>
      </w:ins>
      <w:ins w:id="2509" w:author="George McBride" w:date="2022-03-20T16:11:00Z">
        <w:r>
          <w:t xml:space="preserve">equal to the </w:t>
        </w:r>
        <w:r w:rsidRPr="00B54B79">
          <w:rPr>
            <w:i/>
            <w:iCs/>
          </w:rPr>
          <w:t>“SP Diff. 1”</w:t>
        </w:r>
        <w:r>
          <w:t xml:space="preserve"> value every time, as a matter of procedure, cutting out one aspect of the variation seen in Table 57. </w:t>
        </w:r>
      </w:ins>
    </w:p>
    <w:p w14:paraId="27E3E192" w14:textId="77777777" w:rsidR="00F54A30" w:rsidRDefault="00F54A30" w:rsidP="00F54A30">
      <w:pPr>
        <w:rPr>
          <w:ins w:id="2510" w:author="George McBride" w:date="2022-03-20T16:11:00Z"/>
        </w:rPr>
      </w:pPr>
      <w:ins w:id="2511" w:author="George McBride" w:date="2022-03-20T16:11:00Z">
        <w:r>
          <w:t xml:space="preserve">Regardless of the lack of such a protocol having been employed, the graph for Table 57 seems to have results that are sufficiently consistent that one can use them to predict what </w:t>
        </w:r>
        <w:r w:rsidRPr="00F55C3F">
          <w:rPr>
            <w:i/>
            <w:iCs/>
          </w:rPr>
          <w:t>Test Article #7’s</w:t>
        </w:r>
        <w:r>
          <w:t xml:space="preserve"> </w:t>
        </w:r>
        <w:r w:rsidRPr="00B54B79">
          <w:rPr>
            <w:i/>
            <w:iCs/>
          </w:rPr>
          <w:t>“‘Q’ Vol. Flow”</w:t>
        </w:r>
        <w:r>
          <w:t xml:space="preserve"> might have been at 6.8 fps of flume flow speed, had a pump with more than 58 gpm capacity been on hand. </w:t>
        </w:r>
      </w:ins>
    </w:p>
    <w:p w14:paraId="6C515961" w14:textId="77777777" w:rsidR="00F54A30" w:rsidRDefault="00F54A30" w:rsidP="00F54A30">
      <w:pPr>
        <w:rPr>
          <w:ins w:id="2512" w:author="George McBride" w:date="2022-03-20T16:11:00Z"/>
        </w:rPr>
      </w:pPr>
      <w:ins w:id="2513" w:author="George McBride" w:date="2022-03-20T16:11:00Z">
        <w:r>
          <w:t>This is speculation, but it’s interesting. Here goes.</w:t>
        </w:r>
      </w:ins>
    </w:p>
    <w:p w14:paraId="07DED90D" w14:textId="77777777" w:rsidR="00F54A30" w:rsidRDefault="00F54A30" w:rsidP="00F54A30">
      <w:pPr>
        <w:rPr>
          <w:ins w:id="2514" w:author="George McBride" w:date="2022-03-20T16:11:00Z"/>
        </w:rPr>
      </w:pPr>
      <w:ins w:id="2515" w:author="George McBride" w:date="2022-03-20T16:11:00Z">
        <w:r>
          <w:t xml:space="preserve">First, the scatter plot gets a best-fit line, drawn in by hand. A point marked on the best-fit line goes where the x-coordinate on the line, an </w:t>
        </w:r>
        <w:r w:rsidRPr="00B54B79">
          <w:rPr>
            <w:i/>
            <w:iCs/>
          </w:rPr>
          <w:t>“SP Diff. Head”</w:t>
        </w:r>
        <w:r>
          <w:t xml:space="preserve"> value, matches </w:t>
        </w:r>
        <w:r w:rsidRPr="00B54B79">
          <w:rPr>
            <w:i/>
            <w:iCs/>
          </w:rPr>
          <w:t>Test Article #7’s</w:t>
        </w:r>
        <w:r>
          <w:t xml:space="preserve"> </w:t>
        </w:r>
        <w:r w:rsidRPr="00B54B79">
          <w:rPr>
            <w:i/>
            <w:iCs/>
          </w:rPr>
          <w:t>“SP Diff. 1”</w:t>
        </w:r>
        <w:r>
          <w:t xml:space="preserve"> test result at 6.8 fps of flume flow speed. See Table 43 for </w:t>
        </w:r>
        <w:r w:rsidRPr="00926223">
          <w:rPr>
            <w:i/>
            <w:iCs/>
          </w:rPr>
          <w:t>“SP Diff. 1”</w:t>
        </w:r>
        <w:r>
          <w:t xml:space="preserve"> data.</w:t>
        </w:r>
      </w:ins>
    </w:p>
    <w:p w14:paraId="0B39701D" w14:textId="646C7B58" w:rsidR="00F54A30" w:rsidRPr="00B54B79" w:rsidRDefault="00F54A30" w:rsidP="00F54A30">
      <w:pPr>
        <w:rPr>
          <w:ins w:id="2516" w:author="George McBride" w:date="2022-03-20T16:11:00Z"/>
        </w:rPr>
      </w:pPr>
      <w:ins w:id="2517" w:author="George McBride" w:date="2022-03-20T16:11:00Z">
        <w:r w:rsidRPr="00B54B79">
          <w:rPr>
            <w:i/>
            <w:iCs/>
          </w:rPr>
          <w:t>Test Article #7’s</w:t>
        </w:r>
        <w:r>
          <w:t xml:space="preserve"> </w:t>
        </w:r>
        <w:r w:rsidRPr="00B54B79">
          <w:rPr>
            <w:i/>
            <w:iCs/>
          </w:rPr>
          <w:t>“SP Diff. 1”</w:t>
        </w:r>
        <w:r>
          <w:t xml:space="preserve"> test result at 6.8 fps of flume flow speed was 5.13 (in. H</w:t>
        </w:r>
        <w:r>
          <w:rPr>
            <w:vertAlign w:val="subscript"/>
          </w:rPr>
          <w:t>2</w:t>
        </w:r>
        <w:r>
          <w:t xml:space="preserve">O), (Test 57). A horizontal line projected to the y-axis, indicates that the corresponding value for </w:t>
        </w:r>
        <w:r w:rsidRPr="00EF322D">
          <w:rPr>
            <w:i/>
            <w:iCs/>
          </w:rPr>
          <w:t>“Outlet velocity”</w:t>
        </w:r>
        <w:r>
          <w:t xml:space="preserve"> according to this projection is 1.44 fps, </w:t>
        </w:r>
        <w:r w:rsidRPr="00795C7D">
          <w:t>(</w:t>
        </w:r>
      </w:ins>
      <w:ins w:id="2518" w:author="George McBride" w:date="2022-03-23T09:11:00Z">
        <w:r w:rsidR="009A4A06">
          <w:t>Figure 52</w:t>
        </w:r>
      </w:ins>
      <w:ins w:id="2519" w:author="George McBride" w:date="2022-03-20T16:11:00Z">
        <w:r w:rsidRPr="00795C7D">
          <w:t>).</w:t>
        </w:r>
        <w:r>
          <w:t xml:space="preserve"> </w:t>
        </w:r>
      </w:ins>
    </w:p>
    <w:p w14:paraId="358EB857" w14:textId="77777777" w:rsidR="00F54A30" w:rsidRDefault="00F54A30" w:rsidP="00F54A30">
      <w:pPr>
        <w:rPr>
          <w:ins w:id="2520" w:author="George McBride" w:date="2022-03-20T16:11:00Z"/>
        </w:rPr>
      </w:pPr>
      <w:ins w:id="2521" w:author="George McBride" w:date="2022-03-20T16:11:00Z">
        <w:r>
          <w:t xml:space="preserve">For volumetric flow, the </w:t>
        </w:r>
        <w:r w:rsidRPr="00EF322D">
          <w:rPr>
            <w:i/>
            <w:iCs/>
          </w:rPr>
          <w:t>“Outlet velocity”</w:t>
        </w:r>
        <w:r>
          <w:t xml:space="preserve"> projection, 1.44 fps, is multiplied by the LDW outlet area, which for </w:t>
        </w:r>
        <w:r w:rsidRPr="001A6F7D">
          <w:rPr>
            <w:i/>
            <w:iCs/>
          </w:rPr>
          <w:t>Test Article #7,</w:t>
        </w:r>
        <w:r>
          <w:t xml:space="preserve"> having two outlet gaps, each 15.75” long and 0.65” wide, is 20.5 square inches, or 0.142 square feet. The resulting volumetric flow prediction for </w:t>
        </w:r>
        <w:r w:rsidRPr="0058691F">
          <w:rPr>
            <w:i/>
            <w:iCs/>
          </w:rPr>
          <w:t>“‘Q’ Vol. Flow”</w:t>
        </w:r>
        <w:r>
          <w:t xml:space="preserve"> is 0.205 cubic feet per second (cfs), 12.3 cubic feet per minute (cfm), or 92 gallons per minute (gpm). </w:t>
        </w:r>
      </w:ins>
    </w:p>
    <w:p w14:paraId="3F42B719" w14:textId="77777777" w:rsidR="00F54A30" w:rsidRDefault="00F54A30" w:rsidP="00F54A30">
      <w:pPr>
        <w:rPr>
          <w:ins w:id="2522" w:author="George McBride" w:date="2022-03-20T16:11:00Z"/>
        </w:rPr>
      </w:pPr>
      <w:ins w:id="2523" w:author="George McBride" w:date="2022-03-20T16:11:00Z">
        <w:r>
          <w:t xml:space="preserve">According to this graph and this projection, with sufficient pump capacity, following a standard protocol where one adjusts the </w:t>
        </w:r>
        <w:r w:rsidRPr="0058691F">
          <w:t>volumetri</w:t>
        </w:r>
        <w:r>
          <w:t xml:space="preserve">c flow to bring </w:t>
        </w:r>
        <w:r w:rsidRPr="0058691F">
          <w:rPr>
            <w:i/>
            <w:iCs/>
          </w:rPr>
          <w:t>“SP Diff. 2”</w:t>
        </w:r>
        <w:r>
          <w:t xml:space="preserve"> close to zero: </w:t>
        </w:r>
      </w:ins>
    </w:p>
    <w:p w14:paraId="7D771D95" w14:textId="77777777" w:rsidR="00F54A30" w:rsidRDefault="00F54A30" w:rsidP="00F54A30">
      <w:pPr>
        <w:rPr>
          <w:ins w:id="2524" w:author="George McBride" w:date="2022-03-20T16:11:00Z"/>
        </w:rPr>
      </w:pPr>
      <w:ins w:id="2525" w:author="George McBride" w:date="2022-03-20T16:11:00Z">
        <w:r>
          <w:t xml:space="preserve">At 6.8 fps of flume flow speed, </w:t>
        </w:r>
        <w:r w:rsidRPr="002B753E">
          <w:rPr>
            <w:i/>
            <w:iCs/>
          </w:rPr>
          <w:t>Test Article #7</w:t>
        </w:r>
        <w:r>
          <w:t xml:space="preserve"> would likely have achieved </w:t>
        </w:r>
        <w:r w:rsidRPr="004361BE">
          <w:rPr>
            <w:i/>
            <w:iCs/>
          </w:rPr>
          <w:t>“‘Q’ Vol. Flow”</w:t>
        </w:r>
        <w:r>
          <w:t xml:space="preserve"> </w:t>
        </w:r>
        <w:r w:rsidRPr="004361BE">
          <w:t>o</w:t>
        </w:r>
        <w:r>
          <w:t>f 92 gpm.</w:t>
        </w:r>
      </w:ins>
    </w:p>
    <w:p w14:paraId="5DB6E5B9" w14:textId="77777777" w:rsidR="00F54A30" w:rsidRDefault="00F54A30" w:rsidP="00F54A30">
      <w:pPr>
        <w:rPr>
          <w:ins w:id="2526" w:author="George McBride" w:date="2022-03-20T16:11:00Z"/>
        </w:rPr>
      </w:pPr>
    </w:p>
    <w:p w14:paraId="4C97C924" w14:textId="77777777" w:rsidR="00F54A30" w:rsidRDefault="00F54A30" w:rsidP="00F54A30">
      <w:pPr>
        <w:rPr>
          <w:ins w:id="2527" w:author="George McBride" w:date="2022-03-20T16:11:00Z"/>
        </w:rPr>
      </w:pPr>
      <w:ins w:id="2528" w:author="George McBride" w:date="2022-03-20T16:11:00Z">
        <w:r>
          <w:rPr>
            <w:rFonts w:cstheme="minorHAnsi"/>
            <w:i/>
            <w:iCs/>
            <w:sz w:val="28"/>
            <w:szCs w:val="28"/>
          </w:rPr>
          <w:t>Test Article #9</w:t>
        </w:r>
      </w:ins>
    </w:p>
    <w:p w14:paraId="760C493C" w14:textId="77777777" w:rsidR="00F54A30" w:rsidRDefault="00F54A30" w:rsidP="00F54A30">
      <w:pPr>
        <w:rPr>
          <w:ins w:id="2529" w:author="George McBride" w:date="2022-03-20T16:11:00Z"/>
          <w:rFonts w:cstheme="minorHAnsi"/>
          <w:color w:val="000000"/>
        </w:rPr>
      </w:pPr>
      <w:ins w:id="2530" w:author="George McBride" w:date="2022-03-20T16:11:00Z">
        <w:r>
          <w:t xml:space="preserve">See Workbook </w:t>
        </w:r>
        <w:r w:rsidRPr="00215D7E">
          <w:rPr>
            <w:rFonts w:cstheme="minorHAnsi"/>
            <w:i/>
            <w:iCs/>
          </w:rPr>
          <w:t>“</w:t>
        </w:r>
        <w:r w:rsidRPr="00D040FC">
          <w:rPr>
            <w:rFonts w:cstheme="minorHAnsi"/>
            <w:i/>
            <w:iCs/>
            <w:u w:val="single"/>
          </w:rPr>
          <w:t>DET_0</w:t>
        </w:r>
        <w:r>
          <w:rPr>
            <w:rFonts w:cstheme="minorHAnsi"/>
            <w:i/>
            <w:iCs/>
            <w:u w:val="single"/>
          </w:rPr>
          <w:t>5</w:t>
        </w:r>
        <w:r w:rsidRPr="00D040FC">
          <w:rPr>
            <w:rFonts w:cstheme="minorHAnsi"/>
            <w:i/>
            <w:iCs/>
            <w:u w:val="single"/>
          </w:rPr>
          <w:t xml:space="preserve">, Test results - </w:t>
        </w:r>
        <w:r>
          <w:rPr>
            <w:rFonts w:cstheme="minorHAnsi"/>
            <w:i/>
            <w:iCs/>
            <w:u w:val="single"/>
          </w:rPr>
          <w:t>LEDA</w:t>
        </w:r>
        <w:r w:rsidRPr="00D040FC">
          <w:rPr>
            <w:rFonts w:cstheme="minorHAnsi"/>
            <w:i/>
            <w:iCs/>
            <w:u w:val="single"/>
          </w:rPr>
          <w:t>.xlsx</w:t>
        </w:r>
        <w:r>
          <w:rPr>
            <w:rFonts w:cstheme="minorHAnsi"/>
            <w:i/>
            <w:iCs/>
            <w:u w:val="single"/>
          </w:rPr>
          <w:t>.</w:t>
        </w:r>
        <w:r w:rsidRPr="00215D7E">
          <w:rPr>
            <w:rFonts w:cstheme="minorHAnsi"/>
            <w:i/>
            <w:iCs/>
          </w:rPr>
          <w:t>”</w:t>
        </w:r>
      </w:ins>
    </w:p>
    <w:p w14:paraId="0E508DAA" w14:textId="3B667DAC" w:rsidR="00911363" w:rsidRDefault="00F54A30" w:rsidP="00F54A30">
      <w:pPr>
        <w:rPr>
          <w:ins w:id="2531" w:author="George McBride" w:date="2022-03-20T17:23:00Z"/>
        </w:rPr>
      </w:pPr>
      <w:ins w:id="2532" w:author="George McBride" w:date="2022-03-20T16:11:00Z">
        <w:r w:rsidRPr="00623C7E">
          <w:rPr>
            <w:i/>
            <w:iCs/>
          </w:rPr>
          <w:t>Test Article #9</w:t>
        </w:r>
        <w:r>
          <w:t xml:space="preserve"> achieved high performance in terms of </w:t>
        </w:r>
        <w:r w:rsidRPr="00D15F25">
          <w:rPr>
            <w:i/>
            <w:iCs/>
          </w:rPr>
          <w:t>“Outlet velocit</w:t>
        </w:r>
        <w:r>
          <w:rPr>
            <w:i/>
            <w:iCs/>
          </w:rPr>
          <w:t>y.”</w:t>
        </w:r>
        <w:r>
          <w:t xml:space="preserve"> Here </w:t>
        </w:r>
      </w:ins>
      <w:ins w:id="2533" w:author="George McBride" w:date="2022-03-20T17:22:00Z">
        <w:r w:rsidR="00911363">
          <w:t xml:space="preserve">it is compared </w:t>
        </w:r>
      </w:ins>
      <w:ins w:id="2534" w:author="George McBride" w:date="2022-03-20T16:11:00Z">
        <w:r>
          <w:t xml:space="preserve">with </w:t>
        </w:r>
        <w:r w:rsidRPr="0091774B">
          <w:rPr>
            <w:i/>
            <w:iCs/>
          </w:rPr>
          <w:t>Test Article #8</w:t>
        </w:r>
      </w:ins>
      <w:ins w:id="2535" w:author="George McBride" w:date="2022-03-20T17:27:00Z">
        <w:r w:rsidR="000913A3">
          <w:rPr>
            <w:i/>
            <w:iCs/>
          </w:rPr>
          <w:t xml:space="preserve"> </w:t>
        </w:r>
      </w:ins>
      <w:ins w:id="2536" w:author="George McBride" w:date="2022-03-20T17:24:00Z">
        <w:r w:rsidR="00911363">
          <w:t xml:space="preserve">to assess the </w:t>
        </w:r>
      </w:ins>
      <w:ins w:id="2537" w:author="George McBride" w:date="2022-03-20T17:27:00Z">
        <w:r w:rsidR="000913A3">
          <w:t>magnitude of superio</w:t>
        </w:r>
      </w:ins>
      <w:ins w:id="2538" w:author="George McBride" w:date="2022-03-20T17:28:00Z">
        <w:r w:rsidR="000913A3">
          <w:t>rity</w:t>
        </w:r>
      </w:ins>
      <w:ins w:id="2539" w:author="George McBride" w:date="2022-03-20T17:29:00Z">
        <w:r w:rsidR="000913A3">
          <w:t xml:space="preserve"> of its performance in that regard</w:t>
        </w:r>
      </w:ins>
      <w:ins w:id="2540" w:author="George McBride" w:date="2022-03-20T17:24:00Z">
        <w:r w:rsidR="00911363">
          <w:t>.</w:t>
        </w:r>
      </w:ins>
    </w:p>
    <w:p w14:paraId="506276DC" w14:textId="1325057F" w:rsidR="00F54A30" w:rsidRPr="00181E28" w:rsidRDefault="00911363" w:rsidP="00F54A30">
      <w:pPr>
        <w:rPr>
          <w:ins w:id="2541" w:author="George McBride" w:date="2022-03-20T16:11:00Z"/>
        </w:rPr>
      </w:pPr>
      <w:ins w:id="2542" w:author="George McBride" w:date="2022-03-20T17:23:00Z">
        <w:r>
          <w:t xml:space="preserve"> B</w:t>
        </w:r>
      </w:ins>
      <w:ins w:id="2543" w:author="George McBride" w:date="2022-03-20T16:11:00Z">
        <w:r w:rsidR="00F54A30">
          <w:t>oth test articles have the same 0.25” gap width.</w:t>
        </w:r>
      </w:ins>
    </w:p>
    <w:p w14:paraId="6C76BDB2" w14:textId="77777777" w:rsidR="00F54A30" w:rsidRPr="004A0011" w:rsidRDefault="00F54A30" w:rsidP="00F54A30">
      <w:pPr>
        <w:rPr>
          <w:ins w:id="2544" w:author="George McBride" w:date="2022-03-20T16:11:00Z"/>
        </w:rPr>
      </w:pPr>
      <w:ins w:id="2545" w:author="George McBride" w:date="2022-03-20T16:11:00Z">
        <w:r w:rsidRPr="00036C96">
          <w:rPr>
            <w:i/>
            <w:iCs/>
          </w:rPr>
          <w:t>Test Article #</w:t>
        </w:r>
        <w:r w:rsidRPr="00036C96">
          <w:t>9</w:t>
        </w:r>
        <w:r>
          <w:t xml:space="preserve">, </w:t>
        </w:r>
        <w:r w:rsidRPr="00702909">
          <w:rPr>
            <w:rFonts w:cstheme="minorHAnsi"/>
            <w:i/>
            <w:iCs/>
            <w:color w:val="000000"/>
          </w:rPr>
          <w:t>"Boat test," with LEDA thru-hull, 0.25" opening</w:t>
        </w:r>
        <w:r>
          <w:rPr>
            <w:rFonts w:cstheme="minorHAnsi"/>
            <w:i/>
            <w:iCs/>
            <w:color w:val="000000"/>
          </w:rPr>
          <w:t xml:space="preserve">, </w:t>
        </w:r>
        <w:r>
          <w:t>has discharge outlet that is 10” long, with 0.25” gap width</w:t>
        </w:r>
        <w:r w:rsidRPr="00036C96">
          <w:t xml:space="preserve">. </w:t>
        </w:r>
        <w:r>
          <w:t xml:space="preserve">Discharge outlet area is 2.5 square inches. </w:t>
        </w:r>
        <w:r w:rsidRPr="00036C96">
          <w:t>At</w:t>
        </w:r>
        <w:r>
          <w:rPr>
            <w:i/>
            <w:iCs/>
          </w:rPr>
          <w:t xml:space="preserve"> </w:t>
        </w:r>
        <w:r>
          <w:t xml:space="preserve">3.4 fps of flume flow speed, </w:t>
        </w:r>
        <w:r>
          <w:rPr>
            <w:i/>
            <w:iCs/>
          </w:rPr>
          <w:t xml:space="preserve">Test Article #9 </w:t>
        </w:r>
        <w:r>
          <w:t xml:space="preserve">had a volumetric rate of drain, </w:t>
        </w:r>
        <w:r w:rsidRPr="00BA68B9">
          <w:rPr>
            <w:i/>
            <w:iCs/>
          </w:rPr>
          <w:t>‘Q’,</w:t>
        </w:r>
        <w:r>
          <w:t xml:space="preserve"> of 25 gpm and achieved </w:t>
        </w:r>
        <w:r w:rsidRPr="004A0011">
          <w:rPr>
            <w:i/>
            <w:iCs/>
          </w:rPr>
          <w:t>“</w:t>
        </w:r>
        <w:r>
          <w:rPr>
            <w:i/>
            <w:iCs/>
          </w:rPr>
          <w:t>Outlet velocity</w:t>
        </w:r>
        <w:r w:rsidRPr="004A0011">
          <w:rPr>
            <w:i/>
            <w:iCs/>
          </w:rPr>
          <w:t>”</w:t>
        </w:r>
        <w:r>
          <w:t xml:space="preserve"> of </w:t>
        </w:r>
        <w:r w:rsidRPr="004A0011">
          <w:t>3</w:t>
        </w:r>
        <w:r>
          <w:t xml:space="preserve">.2 fps, or 0.94 (94%) of flume flow speed (Test 75). </w:t>
        </w:r>
      </w:ins>
    </w:p>
    <w:p w14:paraId="22584576" w14:textId="3F6181F6" w:rsidR="00F54A30" w:rsidRPr="008659AB" w:rsidRDefault="00F54A30" w:rsidP="00F54A30">
      <w:pPr>
        <w:rPr>
          <w:ins w:id="2546" w:author="George McBride" w:date="2022-03-20T16:11:00Z"/>
        </w:rPr>
      </w:pPr>
      <w:ins w:id="2547" w:author="George McBride" w:date="2022-03-20T16:11:00Z">
        <w:r w:rsidRPr="004A0011">
          <w:rPr>
            <w:i/>
            <w:iCs/>
          </w:rPr>
          <w:t>Test Article #</w:t>
        </w:r>
        <w:r w:rsidRPr="008659AB">
          <w:t>8</w:t>
        </w:r>
        <w:r>
          <w:t xml:space="preserve">, </w:t>
        </w:r>
        <w:r w:rsidRPr="00EC274D">
          <w:rPr>
            <w:rFonts w:eastAsia="Times New Roman" w:cstheme="minorHAnsi"/>
            <w:i/>
            <w:iCs/>
            <w:color w:val="000000"/>
          </w:rPr>
          <w:t>Lateral Discharge Wing (LDW), 0.25" opening</w:t>
        </w:r>
        <w:r>
          <w:rPr>
            <w:rFonts w:eastAsia="Times New Roman" w:cstheme="minorHAnsi"/>
            <w:i/>
            <w:iCs/>
            <w:color w:val="000000"/>
          </w:rPr>
          <w:t>,</w:t>
        </w:r>
        <w:r>
          <w:t xml:space="preserve"> has two discharge outlets 15.75” long, with 0.25” gap width. Discharge outlet area is 7.9 square inches. At 3.4 fps of flume flow speed, </w:t>
        </w:r>
        <w:r w:rsidRPr="008659AB">
          <w:rPr>
            <w:i/>
            <w:iCs/>
          </w:rPr>
          <w:t>Test Article #8</w:t>
        </w:r>
        <w:r>
          <w:t xml:space="preserve"> had a volumetric rate of discharge outlet flow, </w:t>
        </w:r>
        <w:r w:rsidRPr="008659AB">
          <w:rPr>
            <w:i/>
            <w:iCs/>
          </w:rPr>
          <w:t>“‘Q’ Vol. Flow</w:t>
        </w:r>
        <w:r>
          <w:rPr>
            <w:i/>
            <w:iCs/>
          </w:rPr>
          <w:t>,</w:t>
        </w:r>
        <w:r w:rsidRPr="008659AB">
          <w:rPr>
            <w:i/>
            <w:iCs/>
          </w:rPr>
          <w:t>”</w:t>
        </w:r>
        <w:r>
          <w:t xml:space="preserve"> of 6 gpm, and achieved </w:t>
        </w:r>
        <w:r w:rsidRPr="00623C7E">
          <w:rPr>
            <w:i/>
            <w:iCs/>
          </w:rPr>
          <w:t>“</w:t>
        </w:r>
        <w:r>
          <w:rPr>
            <w:i/>
            <w:iCs/>
          </w:rPr>
          <w:t>Outlet velocity</w:t>
        </w:r>
        <w:r w:rsidRPr="00623C7E">
          <w:rPr>
            <w:i/>
            <w:iCs/>
          </w:rPr>
          <w:t>”</w:t>
        </w:r>
        <w:r>
          <w:t xml:space="preserve"> of 0.24 fps, or 0.07 (7%) of flume flow speed (Tests 61-62).</w:t>
        </w:r>
      </w:ins>
    </w:p>
    <w:p w14:paraId="2F6D73A5" w14:textId="77777777" w:rsidR="00F54A30" w:rsidRDefault="00F54A30" w:rsidP="00F54A30">
      <w:pPr>
        <w:rPr>
          <w:ins w:id="2548" w:author="George McBride" w:date="2022-03-20T16:11:00Z"/>
        </w:rPr>
      </w:pPr>
      <w:ins w:id="2549" w:author="George McBride" w:date="2022-03-20T16:11:00Z">
        <w:r w:rsidRPr="00623C7E">
          <w:rPr>
            <w:i/>
            <w:iCs/>
          </w:rPr>
          <w:t>Test Article #</w:t>
        </w:r>
        <w:r w:rsidRPr="00BA68B9">
          <w:t>9</w:t>
        </w:r>
        <w:r>
          <w:t xml:space="preserve"> had 13 x the </w:t>
        </w:r>
        <w:r w:rsidRPr="00623C7E">
          <w:rPr>
            <w:i/>
            <w:iCs/>
          </w:rPr>
          <w:t>“</w:t>
        </w:r>
        <w:r>
          <w:rPr>
            <w:i/>
            <w:iCs/>
          </w:rPr>
          <w:t xml:space="preserve">Outlet velocity” </w:t>
        </w:r>
        <w:r>
          <w:t xml:space="preserve">performance of </w:t>
        </w:r>
        <w:r w:rsidRPr="00BA68B9">
          <w:t>Test</w:t>
        </w:r>
        <w:r w:rsidRPr="00623C7E">
          <w:rPr>
            <w:i/>
            <w:iCs/>
          </w:rPr>
          <w:t xml:space="preserve"> Article #8</w:t>
        </w:r>
        <w:r>
          <w:t>.</w:t>
        </w:r>
      </w:ins>
    </w:p>
    <w:p w14:paraId="14FA4820" w14:textId="77777777" w:rsidR="00F54A30" w:rsidRDefault="00F54A30" w:rsidP="00F54A30">
      <w:pPr>
        <w:rPr>
          <w:ins w:id="2550" w:author="George McBride" w:date="2022-03-20T16:11:00Z"/>
        </w:rPr>
      </w:pPr>
      <w:ins w:id="2551" w:author="George McBride" w:date="2022-03-20T16:11:00Z">
        <w:r>
          <w:t xml:space="preserve">Looking at pressure differentials, at 3.4 fps of flume flow speed </w:t>
        </w:r>
        <w:r>
          <w:rPr>
            <w:i/>
            <w:iCs/>
          </w:rPr>
          <w:t xml:space="preserve">“SP Diff. 1” </w:t>
        </w:r>
        <w:r>
          <w:t xml:space="preserve">for </w:t>
        </w:r>
        <w:r w:rsidRPr="004B0D93">
          <w:rPr>
            <w:i/>
            <w:iCs/>
          </w:rPr>
          <w:t>Test Article #8</w:t>
        </w:r>
        <w:r>
          <w:t xml:space="preserve"> is only 0.59 (in. H</w:t>
        </w:r>
        <w:r>
          <w:rPr>
            <w:vertAlign w:val="subscript"/>
          </w:rPr>
          <w:t>2</w:t>
        </w:r>
        <w:r>
          <w:t xml:space="preserve">O), and </w:t>
        </w:r>
        <w:r w:rsidRPr="00CB2E3E">
          <w:rPr>
            <w:i/>
            <w:iCs/>
          </w:rPr>
          <w:t>“SP Diff. Head”</w:t>
        </w:r>
        <w:r>
          <w:t xml:space="preserve"> is 0.38 (in. H</w:t>
        </w:r>
        <w:r>
          <w:rPr>
            <w:vertAlign w:val="subscript"/>
          </w:rPr>
          <w:t>2</w:t>
        </w:r>
        <w:r>
          <w:t>O), (Test 61).</w:t>
        </w:r>
      </w:ins>
    </w:p>
    <w:p w14:paraId="60ADBC87" w14:textId="1C1ECEA8" w:rsidR="00F54A30" w:rsidRDefault="00F54A30" w:rsidP="00F54A30">
      <w:pPr>
        <w:rPr>
          <w:ins w:id="2552" w:author="George McBride" w:date="2022-03-20T16:11:00Z"/>
        </w:rPr>
      </w:pPr>
      <w:ins w:id="2553" w:author="George McBride" w:date="2022-03-20T16:11:00Z">
        <w:r w:rsidRPr="00CB2E3E">
          <w:t>By</w:t>
        </w:r>
        <w:r>
          <w:t xml:space="preserve"> way of comparison,</w:t>
        </w:r>
        <w:r>
          <w:rPr>
            <w:i/>
            <w:iCs/>
          </w:rPr>
          <w:t xml:space="preserve"> </w:t>
        </w:r>
        <w:r>
          <w:t xml:space="preserve">at 3.4 fps of flume flow speed </w:t>
        </w:r>
        <w:r w:rsidRPr="004B0D93">
          <w:rPr>
            <w:i/>
            <w:iCs/>
          </w:rPr>
          <w:t>“SP Diff. 1”</w:t>
        </w:r>
        <w:r>
          <w:t xml:space="preserve"> for </w:t>
        </w:r>
        <w:r w:rsidRPr="004B0D93">
          <w:rPr>
            <w:i/>
            <w:iCs/>
          </w:rPr>
          <w:t>Test Article #9</w:t>
        </w:r>
        <w:r>
          <w:t xml:space="preserve"> is not known. </w:t>
        </w:r>
        <w:r w:rsidRPr="00CB2E3E">
          <w:rPr>
            <w:i/>
            <w:iCs/>
          </w:rPr>
          <w:t>“SP Diff. Head”</w:t>
        </w:r>
        <w:r>
          <w:t xml:space="preserve"> likewise is not known, but if </w:t>
        </w:r>
        <w:r w:rsidRPr="00E31E7A">
          <w:rPr>
            <w:i/>
            <w:iCs/>
          </w:rPr>
          <w:t>Test Article #9</w:t>
        </w:r>
        <w:r>
          <w:t xml:space="preserve"> achieved </w:t>
        </w:r>
        <w:r w:rsidRPr="00157163">
          <w:rPr>
            <w:i/>
            <w:iCs/>
          </w:rPr>
          <w:t>“Outlet velocity”</w:t>
        </w:r>
        <w:r>
          <w:t xml:space="preserve"> of 3.2 fps, the </w:t>
        </w:r>
        <w:r w:rsidRPr="00E31E7A">
          <w:rPr>
            <w:i/>
            <w:iCs/>
          </w:rPr>
          <w:t>“SP Diff. Head”</w:t>
        </w:r>
        <w:r>
          <w:t xml:space="preserve"> would seem to be not less than 1.91 (in. H</w:t>
        </w:r>
        <w:r>
          <w:rPr>
            <w:vertAlign w:val="subscript"/>
          </w:rPr>
          <w:t>2</w:t>
        </w:r>
        <w:r>
          <w:t xml:space="preserve">O), the velocity pressure of its </w:t>
        </w:r>
        <w:r w:rsidRPr="00CB2E3E">
          <w:rPr>
            <w:i/>
            <w:iCs/>
          </w:rPr>
          <w:t>“Outlet velocity</w:t>
        </w:r>
        <w:r>
          <w:rPr>
            <w:i/>
            <w:iCs/>
          </w:rPr>
          <w:t>,</w:t>
        </w:r>
        <w:r w:rsidRPr="00CB2E3E">
          <w:rPr>
            <w:i/>
            <w:iCs/>
          </w:rPr>
          <w:t>”</w:t>
        </w:r>
        <w:r>
          <w:t xml:space="preserve"> not including any losses (Ref. </w:t>
        </w:r>
      </w:ins>
      <w:ins w:id="2554" w:author="George McBride" w:date="2022-03-22T17:35:00Z">
        <w:r w:rsidR="008414D1">
          <w:t>3</w:t>
        </w:r>
      </w:ins>
      <w:ins w:id="2555" w:author="George McBride" w:date="2022-03-20T16:11:00Z">
        <w:r>
          <w:t xml:space="preserve">). </w:t>
        </w:r>
      </w:ins>
    </w:p>
    <w:p w14:paraId="04267D22" w14:textId="77777777" w:rsidR="00F54A30" w:rsidRPr="00995D43" w:rsidRDefault="00F54A30" w:rsidP="00F54A30">
      <w:pPr>
        <w:rPr>
          <w:ins w:id="2556" w:author="George McBride" w:date="2022-03-20T16:11:00Z"/>
        </w:rPr>
      </w:pPr>
      <w:ins w:id="2557" w:author="George McBride" w:date="2022-03-20T16:11:00Z">
        <w:r>
          <w:t>The question is raised:</w:t>
        </w:r>
      </w:ins>
    </w:p>
    <w:p w14:paraId="539B3F04" w14:textId="77777777" w:rsidR="00F54A30" w:rsidRDefault="00F54A30" w:rsidP="00F54A30">
      <w:pPr>
        <w:pStyle w:val="ListParagraph"/>
        <w:numPr>
          <w:ilvl w:val="0"/>
          <w:numId w:val="44"/>
        </w:numPr>
        <w:spacing w:after="80" w:line="240" w:lineRule="auto"/>
        <w:ind w:hanging="360"/>
        <w:rPr>
          <w:ins w:id="2558" w:author="George McBride" w:date="2022-03-20T16:11:00Z"/>
        </w:rPr>
      </w:pPr>
      <w:ins w:id="2559" w:author="George McBride" w:date="2022-03-20T16:11:00Z">
        <w:r>
          <w:t xml:space="preserve">What is the cause of the observed 13x increase in </w:t>
        </w:r>
        <w:r w:rsidRPr="00181E28">
          <w:rPr>
            <w:i/>
            <w:iCs/>
          </w:rPr>
          <w:t>“Outlet velocity”</w:t>
        </w:r>
        <w:r>
          <w:t xml:space="preserve"> performance for </w:t>
        </w:r>
        <w:r w:rsidRPr="008953CA">
          <w:rPr>
            <w:i/>
            <w:iCs/>
          </w:rPr>
          <w:t>Test Article #9</w:t>
        </w:r>
        <w:r>
          <w:rPr>
            <w:i/>
            <w:iCs/>
          </w:rPr>
          <w:t>,</w:t>
        </w:r>
        <w:r>
          <w:t xml:space="preserve"> as compared to that of </w:t>
        </w:r>
        <w:r w:rsidRPr="008953CA">
          <w:rPr>
            <w:i/>
            <w:iCs/>
          </w:rPr>
          <w:t>Test Article #8</w:t>
        </w:r>
        <w:r>
          <w:rPr>
            <w:i/>
            <w:iCs/>
          </w:rPr>
          <w:t>?</w:t>
        </w:r>
      </w:ins>
    </w:p>
    <w:p w14:paraId="05CD691A" w14:textId="77777777" w:rsidR="00F54A30" w:rsidRDefault="00F54A30" w:rsidP="00F54A30">
      <w:pPr>
        <w:rPr>
          <w:ins w:id="2560" w:author="George McBride" w:date="2022-03-20T16:11:00Z"/>
        </w:rPr>
      </w:pPr>
      <w:ins w:id="2561" w:author="George McBride" w:date="2022-03-20T16:11:00Z">
        <w:r>
          <w:t>Here are more questions:</w:t>
        </w:r>
      </w:ins>
    </w:p>
    <w:p w14:paraId="3445CC75" w14:textId="77777777" w:rsidR="00F54A30" w:rsidRDefault="00F54A30" w:rsidP="00F54A30">
      <w:pPr>
        <w:pStyle w:val="ListParagraph"/>
        <w:numPr>
          <w:ilvl w:val="0"/>
          <w:numId w:val="44"/>
        </w:numPr>
        <w:spacing w:after="80" w:line="240" w:lineRule="auto"/>
        <w:ind w:hanging="360"/>
        <w:rPr>
          <w:ins w:id="2562" w:author="George McBride" w:date="2022-03-20T16:11:00Z"/>
        </w:rPr>
      </w:pPr>
      <w:ins w:id="2563" w:author="George McBride" w:date="2022-03-20T16:11:00Z">
        <w:r>
          <w:t xml:space="preserve">What would happen if you pushed </w:t>
        </w:r>
        <w:r w:rsidRPr="00181E28">
          <w:rPr>
            <w:i/>
            <w:iCs/>
          </w:rPr>
          <w:t>Test Article #9</w:t>
        </w:r>
        <w:r>
          <w:rPr>
            <w:i/>
            <w:iCs/>
          </w:rPr>
          <w:t xml:space="preserve">’s </w:t>
        </w:r>
        <w:r>
          <w:t xml:space="preserve">hull farther down into the water, so that its LEDA outlet is farther down below the surface of the water? How much pressure differential will it hold? </w:t>
        </w:r>
      </w:ins>
    </w:p>
    <w:p w14:paraId="74C17F50" w14:textId="77777777" w:rsidR="00F54A30" w:rsidRDefault="00F54A30" w:rsidP="00F54A30">
      <w:pPr>
        <w:pStyle w:val="ListParagraph"/>
        <w:numPr>
          <w:ilvl w:val="0"/>
          <w:numId w:val="44"/>
        </w:numPr>
        <w:spacing w:after="80" w:line="240" w:lineRule="auto"/>
        <w:ind w:hanging="360"/>
        <w:rPr>
          <w:ins w:id="2564" w:author="George McBride" w:date="2022-03-20T16:11:00Z"/>
        </w:rPr>
      </w:pPr>
      <w:ins w:id="2565" w:author="George McBride" w:date="2022-03-20T16:11:00Z">
        <w:r>
          <w:t xml:space="preserve">How far down can it go and still draw volumetric flow? </w:t>
        </w:r>
      </w:ins>
    </w:p>
    <w:p w14:paraId="3E3E25F6" w14:textId="77777777" w:rsidR="00F54A30" w:rsidRDefault="00F54A30" w:rsidP="00F54A30">
      <w:pPr>
        <w:pStyle w:val="ListParagraph"/>
        <w:numPr>
          <w:ilvl w:val="0"/>
          <w:numId w:val="44"/>
        </w:numPr>
        <w:spacing w:after="80" w:line="240" w:lineRule="auto"/>
        <w:ind w:hanging="360"/>
        <w:rPr>
          <w:ins w:id="2566" w:author="George McBride" w:date="2022-03-20T16:11:00Z"/>
        </w:rPr>
      </w:pPr>
      <w:ins w:id="2567" w:author="George McBride" w:date="2022-03-20T16:11:00Z">
        <w:r>
          <w:t>How far down would it have to go before backfilling occurs through the LEDA outlet?</w:t>
        </w:r>
      </w:ins>
    </w:p>
    <w:p w14:paraId="7143189E" w14:textId="77777777" w:rsidR="00F54A30" w:rsidRDefault="00F54A30" w:rsidP="00F54A30">
      <w:pPr>
        <w:rPr>
          <w:ins w:id="2568" w:author="George McBride" w:date="2022-03-20T16:11:00Z"/>
        </w:rPr>
      </w:pPr>
    </w:p>
    <w:p w14:paraId="361465D4" w14:textId="77777777" w:rsidR="00F54A30" w:rsidRPr="00102868" w:rsidRDefault="00F54A30" w:rsidP="00F54A30">
      <w:pPr>
        <w:rPr>
          <w:ins w:id="2569" w:author="George McBride" w:date="2022-03-20T16:11:00Z"/>
        </w:rPr>
      </w:pPr>
      <w:ins w:id="2570" w:author="George McBride" w:date="2022-03-20T16:11:00Z">
        <w:r>
          <w:rPr>
            <w:rFonts w:cstheme="minorHAnsi"/>
            <w:i/>
            <w:iCs/>
            <w:sz w:val="28"/>
            <w:szCs w:val="28"/>
          </w:rPr>
          <w:t>LEDA questions</w:t>
        </w:r>
      </w:ins>
    </w:p>
    <w:p w14:paraId="47933661" w14:textId="77777777" w:rsidR="00F54A30" w:rsidRPr="009E6989" w:rsidRDefault="00F54A30" w:rsidP="00F54A30">
      <w:pPr>
        <w:pStyle w:val="ListParagraph"/>
        <w:numPr>
          <w:ilvl w:val="0"/>
          <w:numId w:val="44"/>
        </w:numPr>
        <w:spacing w:after="80" w:line="240" w:lineRule="auto"/>
        <w:ind w:hanging="360"/>
        <w:rPr>
          <w:ins w:id="2571" w:author="George McBride" w:date="2022-03-20T16:11:00Z"/>
          <w:rFonts w:cstheme="minorHAnsi"/>
        </w:rPr>
      </w:pPr>
      <w:ins w:id="2572" w:author="George McBride" w:date="2022-03-20T16:11:00Z">
        <w:r>
          <w:rPr>
            <w:rFonts w:cstheme="minorHAnsi"/>
          </w:rPr>
          <w:t xml:space="preserve">Why does </w:t>
        </w:r>
        <w:r w:rsidRPr="009E6989">
          <w:rPr>
            <w:rFonts w:cstheme="minorHAnsi"/>
            <w:i/>
            <w:iCs/>
          </w:rPr>
          <w:t>Test Article #9</w:t>
        </w:r>
        <w:r>
          <w:rPr>
            <w:rFonts w:cstheme="minorHAnsi"/>
          </w:rPr>
          <w:t xml:space="preserve"> work so well?</w:t>
        </w:r>
      </w:ins>
    </w:p>
    <w:p w14:paraId="759A0233" w14:textId="77777777" w:rsidR="00F54A30" w:rsidRDefault="00F54A30" w:rsidP="000B42E8">
      <w:pPr>
        <w:ind w:left="720"/>
        <w:rPr>
          <w:ins w:id="2573" w:author="George McBride" w:date="2022-03-20T16:11:00Z"/>
          <w:rFonts w:cstheme="minorHAnsi"/>
        </w:rPr>
      </w:pPr>
      <w:ins w:id="2574" w:author="George McBride" w:date="2022-03-20T16:11:00Z">
        <w:r>
          <w:rPr>
            <w:rFonts w:cstheme="minorHAnsi"/>
            <w:i/>
            <w:iCs/>
          </w:rPr>
          <w:lastRenderedPageBreak/>
          <w:t xml:space="preserve">Test Article #9 </w:t>
        </w:r>
        <w:r>
          <w:t xml:space="preserve">has 13x the </w:t>
        </w:r>
        <w:r w:rsidRPr="009E6989">
          <w:rPr>
            <w:i/>
            <w:iCs/>
          </w:rPr>
          <w:t>“Outlet velocity”</w:t>
        </w:r>
        <w:r>
          <w:t xml:space="preserve"> of </w:t>
        </w:r>
        <w:r w:rsidRPr="009E6989">
          <w:rPr>
            <w:i/>
            <w:iCs/>
          </w:rPr>
          <w:t>Test Article #8.</w:t>
        </w:r>
        <w:r>
          <w:t xml:space="preserve"> That translates to higher volumetric flow per unit outlet length and, likely, higher-pressure differential across the outlet gap, as well. What is it about </w:t>
        </w:r>
        <w:r w:rsidRPr="009E6989">
          <w:rPr>
            <w:i/>
            <w:iCs/>
          </w:rPr>
          <w:t>Test Article #9’s</w:t>
        </w:r>
        <w:r>
          <w:t xml:space="preserve"> configuration that gives it such a good performance? </w:t>
        </w:r>
      </w:ins>
    </w:p>
    <w:p w14:paraId="30534C00" w14:textId="77777777" w:rsidR="00F54A30" w:rsidRDefault="00F54A30" w:rsidP="000B42E8">
      <w:pPr>
        <w:ind w:left="720"/>
        <w:rPr>
          <w:ins w:id="2575" w:author="George McBride" w:date="2022-03-20T16:11:00Z"/>
        </w:rPr>
      </w:pPr>
      <w:ins w:id="2576" w:author="George McBride" w:date="2022-03-20T16:11:00Z">
        <w:r>
          <w:t>Both test articles have 0.25” gap width. Otherwise, they share the same cross-sections, but at slightly different scales (</w:t>
        </w:r>
        <w:r w:rsidRPr="009E6989">
          <w:rPr>
            <w:i/>
            <w:iCs/>
          </w:rPr>
          <w:t>Test Article #9</w:t>
        </w:r>
        <w:r>
          <w:t xml:space="preserve"> is smaller). Another difference is extrusion profile.</w:t>
        </w:r>
      </w:ins>
    </w:p>
    <w:p w14:paraId="06975E04" w14:textId="77777777" w:rsidR="00F54A30" w:rsidRDefault="00F54A30" w:rsidP="000B42E8">
      <w:pPr>
        <w:ind w:left="720"/>
        <w:rPr>
          <w:ins w:id="2577" w:author="George McBride" w:date="2022-03-20T16:11:00Z"/>
        </w:rPr>
      </w:pPr>
      <w:ins w:id="2578" w:author="George McBride" w:date="2022-03-20T16:11:00Z">
        <w:r>
          <w:t xml:space="preserve">Extrusion profile is the shape you see when looking at the LEDA from head on. </w:t>
        </w:r>
        <w:r w:rsidRPr="009E6989">
          <w:rPr>
            <w:i/>
            <w:iCs/>
          </w:rPr>
          <w:t>Test Article #9’s</w:t>
        </w:r>
        <w:r>
          <w:t xml:space="preserve"> LEDA is elliptical, viewed head on, protruding down into the stream from the vessel’s wide, sloped hull. Its middle portion protrudes the most, while both ends are up, close to the hull. Gap ends are protected from abrupt distortions of stream flow by their proximity to the surface of the hull.</w:t>
        </w:r>
      </w:ins>
    </w:p>
    <w:p w14:paraId="77FE73E6" w14:textId="77777777" w:rsidR="00F54A30" w:rsidRDefault="00F54A30" w:rsidP="000B42E8">
      <w:pPr>
        <w:ind w:left="720"/>
        <w:rPr>
          <w:ins w:id="2579" w:author="George McBride" w:date="2022-03-20T16:11:00Z"/>
        </w:rPr>
      </w:pPr>
      <w:ins w:id="2580" w:author="George McBride" w:date="2022-03-20T16:11:00Z">
        <w:r>
          <w:t xml:space="preserve">In contrast, </w:t>
        </w:r>
        <w:r w:rsidRPr="009E6989">
          <w:rPr>
            <w:i/>
            <w:iCs/>
          </w:rPr>
          <w:t>Test Article #8</w:t>
        </w:r>
        <w:r>
          <w:t xml:space="preserve"> has top and bottom LEDA structures on a central plane</w:t>
        </w:r>
        <w:r w:rsidRPr="00BB3D5A">
          <w:t>. Its L</w:t>
        </w:r>
        <w:r>
          <w:t xml:space="preserve">EDA surfaces protrude uniformly to the stream, and gap ends are near square cut-offs at the LDW ends, where abrupt distortions of stream flow undoubtedly occur. </w:t>
        </w:r>
      </w:ins>
    </w:p>
    <w:p w14:paraId="77B14473" w14:textId="77777777" w:rsidR="00F54A30" w:rsidRPr="009E6989" w:rsidRDefault="00F54A30" w:rsidP="000B42E8">
      <w:pPr>
        <w:ind w:left="720"/>
        <w:rPr>
          <w:ins w:id="2581" w:author="George McBride" w:date="2022-03-20T16:11:00Z"/>
          <w:rFonts w:cstheme="minorHAnsi"/>
        </w:rPr>
      </w:pPr>
      <w:ins w:id="2582" w:author="George McBride" w:date="2022-03-20T16:11:00Z">
        <w:r>
          <w:t xml:space="preserve">Is it the elliptical extrusion profile that gives </w:t>
        </w:r>
        <w:r w:rsidRPr="00432EA3">
          <w:rPr>
            <w:i/>
            <w:iCs/>
          </w:rPr>
          <w:t>Test Article #9’s</w:t>
        </w:r>
        <w:r>
          <w:t xml:space="preserve"> advantage? Or is it proximity of the LEDA to the wide, sloped surface of the vessel’s hull?</w:t>
        </w:r>
      </w:ins>
    </w:p>
    <w:p w14:paraId="669BE064" w14:textId="77777777" w:rsidR="00F54A30" w:rsidRDefault="00F54A30" w:rsidP="00F54A30">
      <w:pPr>
        <w:pStyle w:val="ListParagraph"/>
        <w:numPr>
          <w:ilvl w:val="0"/>
          <w:numId w:val="44"/>
        </w:numPr>
        <w:spacing w:after="80" w:line="240" w:lineRule="auto"/>
        <w:ind w:hanging="360"/>
        <w:rPr>
          <w:ins w:id="2583" w:author="George McBride" w:date="2022-03-20T16:11:00Z"/>
        </w:rPr>
      </w:pPr>
      <w:ins w:id="2584" w:author="George McBride" w:date="2022-03-20T16:11:00Z">
        <w:r>
          <w:t>How do ratios of shape and scale in LDW cross-section affect performance?</w:t>
        </w:r>
      </w:ins>
    </w:p>
    <w:p w14:paraId="04FC5CD6" w14:textId="77777777" w:rsidR="00F54A30" w:rsidRDefault="00F54A30" w:rsidP="000B42E8">
      <w:pPr>
        <w:ind w:left="720"/>
        <w:rPr>
          <w:ins w:id="2585" w:author="George McBride" w:date="2022-03-20T16:11:00Z"/>
        </w:rPr>
      </w:pPr>
      <w:ins w:id="2586" w:author="George McBride" w:date="2022-03-20T16:11:00Z">
        <w:r>
          <w:t>Cross-section profile is the shape you see when looking at the LEDA from the side.</w:t>
        </w:r>
      </w:ins>
    </w:p>
    <w:p w14:paraId="60821E8F" w14:textId="77777777" w:rsidR="00F54A30" w:rsidRPr="00A512D4" w:rsidRDefault="00F54A30" w:rsidP="000B42E8">
      <w:pPr>
        <w:ind w:left="720"/>
        <w:rPr>
          <w:ins w:id="2587" w:author="George McBride" w:date="2022-03-20T16:11:00Z"/>
        </w:rPr>
      </w:pPr>
      <w:ins w:id="2588" w:author="George McBride" w:date="2022-03-20T16:11:00Z">
        <w:r>
          <w:t xml:space="preserve">2D-CFD modeling done in 2017 showed that elongation of the LEDA – a one-dimensional scale change as viewed from the side – improved LEDA performance in terms of pressure differential and volumetric flow. Would elongating the LEDA in 3D improve test outcomes as well? </w:t>
        </w:r>
      </w:ins>
    </w:p>
    <w:p w14:paraId="7ADB4337" w14:textId="77777777" w:rsidR="00F54A30" w:rsidRDefault="00F54A30" w:rsidP="000B42E8">
      <w:pPr>
        <w:ind w:left="720"/>
        <w:rPr>
          <w:ins w:id="2589" w:author="George McBride" w:date="2022-03-20T16:11:00Z"/>
        </w:rPr>
      </w:pPr>
      <w:ins w:id="2590" w:author="George McBride" w:date="2022-03-20T16:11:00Z">
        <w:r>
          <w:t xml:space="preserve">In this test event, an uptick in performance resulted from an increased AFD height dimension ratio in </w:t>
        </w:r>
        <w:r w:rsidRPr="00F80D1A">
          <w:rPr>
            <w:i/>
            <w:iCs/>
          </w:rPr>
          <w:t xml:space="preserve">Test Article #5, </w:t>
        </w:r>
        <w:r>
          <w:t xml:space="preserve">as compared to </w:t>
        </w:r>
        <w:r w:rsidRPr="00F80D1A">
          <w:rPr>
            <w:i/>
            <w:iCs/>
          </w:rPr>
          <w:t>Test Article #4</w:t>
        </w:r>
        <w:r>
          <w:rPr>
            <w:i/>
            <w:iCs/>
          </w:rPr>
          <w:t>.</w:t>
        </w:r>
        <w:r>
          <w:t xml:space="preserve"> What other changes to cross-section profile would improve LDW performance? </w:t>
        </w:r>
      </w:ins>
    </w:p>
    <w:p w14:paraId="48AE8B11" w14:textId="77777777" w:rsidR="00F54A30" w:rsidRDefault="00F54A30" w:rsidP="00F54A30">
      <w:pPr>
        <w:pStyle w:val="ListParagraph"/>
        <w:numPr>
          <w:ilvl w:val="0"/>
          <w:numId w:val="44"/>
        </w:numPr>
        <w:spacing w:after="80" w:line="240" w:lineRule="auto"/>
        <w:ind w:hanging="360"/>
        <w:rPr>
          <w:ins w:id="2591" w:author="George McBride" w:date="2022-03-20T16:11:00Z"/>
        </w:rPr>
      </w:pPr>
      <w:ins w:id="2592" w:author="George McBride" w:date="2022-03-20T16:11:00Z">
        <w:r>
          <w:t xml:space="preserve">What is the optimal LEDA gap width? </w:t>
        </w:r>
      </w:ins>
    </w:p>
    <w:p w14:paraId="6B19EF34" w14:textId="77777777" w:rsidR="00F54A30" w:rsidRDefault="00F54A30" w:rsidP="000B42E8">
      <w:pPr>
        <w:ind w:left="720"/>
        <w:rPr>
          <w:ins w:id="2593" w:author="George McBride" w:date="2022-03-20T16:11:00Z"/>
        </w:rPr>
      </w:pPr>
      <w:ins w:id="2594" w:author="George McBride" w:date="2022-03-20T16:11:00Z">
        <w:r>
          <w:t xml:space="preserve">Before this test event it wasn’t really known what the LEDA gap width ought to be, and it seems like something of a lucky break that all three gap widths tested, 0.25”, 0.40”, and 0.65”, worked at target flume flow speeds. A positive correlation for gap width with </w:t>
        </w:r>
        <w:r w:rsidRPr="001A0622">
          <w:rPr>
            <w:i/>
            <w:iCs/>
          </w:rPr>
          <w:t>“SP Diff. 1”</w:t>
        </w:r>
        <w:r>
          <w:t xml:space="preserve"> performance, (Tables 47-48), and with </w:t>
        </w:r>
        <w:r w:rsidRPr="001A0622">
          <w:rPr>
            <w:i/>
            <w:iCs/>
          </w:rPr>
          <w:t>“‘Q’ Vol. Flow"</w:t>
        </w:r>
        <w:r>
          <w:t xml:space="preserve"> (Tables 49, 53), demonstrates that larger gap widths likely will achieve even higher values for </w:t>
        </w:r>
        <w:r w:rsidRPr="00A91921">
          <w:t>pressure differential and volumetric flo</w:t>
        </w:r>
        <w:r>
          <w:t>w. How much larger can the gap width be and still increase performance? Is there a p</w:t>
        </w:r>
        <w:r w:rsidRPr="00D37773">
          <w:t>oint of diminishing returns</w:t>
        </w:r>
        <w:r>
          <w:t xml:space="preserve"> for making gap width larger</w:t>
        </w:r>
        <w:r w:rsidRPr="00D37773">
          <w:t>?</w:t>
        </w:r>
        <w:r>
          <w:t xml:space="preserve"> What limit might there be before the correlation starts to go the other way?</w:t>
        </w:r>
      </w:ins>
    </w:p>
    <w:p w14:paraId="5CFA8A89" w14:textId="77777777" w:rsidR="00F54A30" w:rsidRDefault="00F54A30" w:rsidP="00F54A30">
      <w:pPr>
        <w:pStyle w:val="ListParagraph"/>
        <w:numPr>
          <w:ilvl w:val="0"/>
          <w:numId w:val="44"/>
        </w:numPr>
        <w:spacing w:after="80" w:line="240" w:lineRule="auto"/>
        <w:ind w:hanging="360"/>
        <w:rPr>
          <w:ins w:id="2595" w:author="George McBride" w:date="2022-03-20T16:11:00Z"/>
        </w:rPr>
      </w:pPr>
      <w:ins w:id="2596" w:author="George McBride" w:date="2022-03-20T16:11:00Z">
        <w:r>
          <w:t xml:space="preserve">Optimizing LDW gap width versus target flume flow speed? </w:t>
        </w:r>
      </w:ins>
    </w:p>
    <w:p w14:paraId="12A1924C" w14:textId="77777777" w:rsidR="00F54A30" w:rsidRDefault="00F54A30" w:rsidP="000B42E8">
      <w:pPr>
        <w:ind w:left="720"/>
        <w:rPr>
          <w:ins w:id="2597" w:author="George McBride" w:date="2022-03-20T16:11:00Z"/>
        </w:rPr>
      </w:pPr>
      <w:ins w:id="2598" w:author="George McBride" w:date="2022-03-20T16:11:00Z">
        <w:r>
          <w:t>What shape works best probably varies versus target flume flow speed. Here are further questions about optimizing gap width:</w:t>
        </w:r>
      </w:ins>
    </w:p>
    <w:p w14:paraId="5B762FFF" w14:textId="77777777" w:rsidR="00F54A30" w:rsidRDefault="00F54A30" w:rsidP="00F54A30">
      <w:pPr>
        <w:pStyle w:val="ListParagraph"/>
        <w:numPr>
          <w:ilvl w:val="1"/>
          <w:numId w:val="44"/>
        </w:numPr>
        <w:spacing w:after="80" w:line="240" w:lineRule="auto"/>
        <w:ind w:left="1080"/>
        <w:rPr>
          <w:ins w:id="2599" w:author="George McBride" w:date="2022-03-20T16:11:00Z"/>
        </w:rPr>
      </w:pPr>
      <w:ins w:id="2600" w:author="George McBride" w:date="2022-03-20T16:11:00Z">
        <w:r>
          <w:t xml:space="preserve">How does gap width optimum vary versus target flume flow speed? </w:t>
        </w:r>
      </w:ins>
    </w:p>
    <w:p w14:paraId="601C20ED" w14:textId="77777777" w:rsidR="00F54A30" w:rsidRDefault="00F54A30" w:rsidP="00F54A30">
      <w:pPr>
        <w:pStyle w:val="ListParagraph"/>
        <w:numPr>
          <w:ilvl w:val="1"/>
          <w:numId w:val="44"/>
        </w:numPr>
        <w:spacing w:after="80" w:line="240" w:lineRule="auto"/>
        <w:ind w:left="1080"/>
        <w:rPr>
          <w:ins w:id="2601" w:author="George McBride" w:date="2022-03-20T16:11:00Z"/>
        </w:rPr>
      </w:pPr>
      <w:ins w:id="2602" w:author="George McBride" w:date="2022-03-20T16:11:00Z">
        <w:r>
          <w:lastRenderedPageBreak/>
          <w:t>What is the gap width optimum at two to four knot flume flow speeds?</w:t>
        </w:r>
      </w:ins>
    </w:p>
    <w:p w14:paraId="32281564" w14:textId="77777777" w:rsidR="00F54A30" w:rsidRDefault="00F54A30" w:rsidP="00F54A30">
      <w:pPr>
        <w:pStyle w:val="ListParagraph"/>
        <w:numPr>
          <w:ilvl w:val="0"/>
          <w:numId w:val="44"/>
        </w:numPr>
        <w:spacing w:after="80" w:line="240" w:lineRule="auto"/>
        <w:ind w:hanging="360"/>
        <w:rPr>
          <w:ins w:id="2603" w:author="George McBride" w:date="2022-03-20T16:11:00Z"/>
        </w:rPr>
      </w:pPr>
      <w:ins w:id="2604" w:author="George McBride" w:date="2022-03-20T16:11:00Z">
        <w:r>
          <w:t>How do volumetric flow and pressure differential across the LEDA outlet trade off against each other? Specifically:</w:t>
        </w:r>
      </w:ins>
    </w:p>
    <w:p w14:paraId="46C96961" w14:textId="77777777" w:rsidR="00F54A30" w:rsidRDefault="00F54A30" w:rsidP="00F54A30">
      <w:pPr>
        <w:pStyle w:val="ListParagraph"/>
        <w:numPr>
          <w:ilvl w:val="1"/>
          <w:numId w:val="44"/>
        </w:numPr>
        <w:spacing w:after="80" w:line="240" w:lineRule="auto"/>
        <w:ind w:left="1080"/>
        <w:rPr>
          <w:ins w:id="2605" w:author="George McBride" w:date="2022-03-20T16:11:00Z"/>
        </w:rPr>
      </w:pPr>
      <w:ins w:id="2606" w:author="George McBride" w:date="2022-03-20T16:11:00Z">
        <w:r>
          <w:t xml:space="preserve">How does </w:t>
        </w:r>
        <w:r w:rsidRPr="00092706">
          <w:rPr>
            <w:i/>
            <w:iCs/>
          </w:rPr>
          <w:t>“</w:t>
        </w:r>
        <w:r>
          <w:rPr>
            <w:i/>
            <w:iCs/>
          </w:rPr>
          <w:t>SP Diff. 1</w:t>
        </w:r>
        <w:r w:rsidRPr="00092706">
          <w:rPr>
            <w:i/>
            <w:iCs/>
          </w:rPr>
          <w:t>”</w:t>
        </w:r>
        <w:r>
          <w:t xml:space="preserve"> correlate to gap width, gap length, gap area?</w:t>
        </w:r>
      </w:ins>
    </w:p>
    <w:p w14:paraId="37DC9617" w14:textId="77777777" w:rsidR="00F54A30" w:rsidRPr="003A664D" w:rsidRDefault="00F54A30" w:rsidP="00F54A30">
      <w:pPr>
        <w:pStyle w:val="ListParagraph"/>
        <w:numPr>
          <w:ilvl w:val="1"/>
          <w:numId w:val="44"/>
        </w:numPr>
        <w:spacing w:after="80" w:line="240" w:lineRule="auto"/>
        <w:ind w:left="1080"/>
        <w:rPr>
          <w:ins w:id="2607" w:author="George McBride" w:date="2022-03-20T16:11:00Z"/>
        </w:rPr>
      </w:pPr>
      <w:ins w:id="2608" w:author="George McBride" w:date="2022-03-20T16:11:00Z">
        <w:r>
          <w:t xml:space="preserve">How does </w:t>
        </w:r>
        <w:r w:rsidRPr="00DA4AD5">
          <w:rPr>
            <w:i/>
            <w:iCs/>
          </w:rPr>
          <w:t>“SP Diff. Head”</w:t>
        </w:r>
        <w:r>
          <w:t xml:space="preserve"> correlate to </w:t>
        </w:r>
        <w:r w:rsidRPr="00DA4AD5">
          <w:rPr>
            <w:i/>
            <w:iCs/>
          </w:rPr>
          <w:t>“Outlet velocity”</w:t>
        </w:r>
        <w:r>
          <w:t xml:space="preserve"> and </w:t>
        </w:r>
        <w:r w:rsidRPr="00DA4AD5">
          <w:rPr>
            <w:i/>
            <w:iCs/>
          </w:rPr>
          <w:t>“‘Q’ Vol. Flow?”</w:t>
        </w:r>
      </w:ins>
    </w:p>
    <w:p w14:paraId="24B1B68E" w14:textId="77777777" w:rsidR="00F54A30" w:rsidRDefault="00F54A30" w:rsidP="00120CD7">
      <w:pPr>
        <w:pStyle w:val="ListParagraph"/>
        <w:numPr>
          <w:ilvl w:val="1"/>
          <w:numId w:val="44"/>
        </w:numPr>
        <w:spacing w:after="80" w:line="240" w:lineRule="auto"/>
        <w:ind w:left="1080"/>
        <w:rPr>
          <w:ins w:id="2609" w:author="George McBride" w:date="2022-03-20T16:12:00Z"/>
        </w:rPr>
      </w:pPr>
      <w:ins w:id="2610" w:author="George McBride" w:date="2022-03-20T16:11:00Z">
        <w:r>
          <w:t xml:space="preserve">How does </w:t>
        </w:r>
        <w:r w:rsidRPr="00F54A30">
          <w:rPr>
            <w:i/>
            <w:iCs/>
          </w:rPr>
          <w:t>“Outlet velocity”</w:t>
        </w:r>
        <w:r>
          <w:t xml:space="preserve"> correlate to gap width, gap length, gap area?</w:t>
        </w:r>
      </w:ins>
    </w:p>
    <w:p w14:paraId="2BF1B7CB" w14:textId="40269F15" w:rsidR="00F54A30" w:rsidRDefault="00F54A30" w:rsidP="00FE6195">
      <w:pPr>
        <w:pStyle w:val="ListParagraph"/>
        <w:numPr>
          <w:ilvl w:val="1"/>
          <w:numId w:val="44"/>
        </w:numPr>
        <w:spacing w:after="80" w:line="240" w:lineRule="auto"/>
        <w:ind w:left="1080"/>
        <w:rPr>
          <w:ins w:id="2611" w:author="George McBride" w:date="2022-03-20T16:10:00Z"/>
        </w:rPr>
      </w:pPr>
      <w:ins w:id="2612" w:author="George McBride" w:date="2022-03-20T16:11:00Z">
        <w:r>
          <w:t xml:space="preserve">How does </w:t>
        </w:r>
        <w:r w:rsidRPr="00F54A30">
          <w:rPr>
            <w:i/>
            <w:iCs/>
          </w:rPr>
          <w:t xml:space="preserve">“‘Q’ Vol. Flow” </w:t>
        </w:r>
        <w:r>
          <w:t>correlate to gap width, gap length, gap area?</w:t>
        </w:r>
      </w:ins>
    </w:p>
    <w:p w14:paraId="73B7823E" w14:textId="5D4CADDF" w:rsidR="00F54A30" w:rsidRDefault="00F54A30" w:rsidP="00F54A30">
      <w:pPr>
        <w:spacing w:after="80" w:line="240" w:lineRule="auto"/>
        <w:rPr>
          <w:ins w:id="2613" w:author="George McBride" w:date="2022-03-20T16:12:00Z"/>
        </w:rPr>
      </w:pPr>
    </w:p>
    <w:p w14:paraId="61B72784" w14:textId="0F8B31F8" w:rsidR="00F54A30" w:rsidRDefault="002E2C14" w:rsidP="00F54A30">
      <w:pPr>
        <w:spacing w:after="80" w:line="240" w:lineRule="auto"/>
        <w:rPr>
          <w:ins w:id="2614" w:author="George McBride" w:date="2022-03-22T18:25:00Z"/>
        </w:rPr>
      </w:pPr>
      <w:ins w:id="2615" w:author="George McBride" w:date="2022-03-22T15:43:00Z">
        <w:r>
          <w:t>_____________________________________________________________________________________</w:t>
        </w:r>
      </w:ins>
    </w:p>
    <w:p w14:paraId="6E2EBEC5" w14:textId="77777777" w:rsidR="00B61A14" w:rsidRDefault="00B61A14">
      <w:pPr>
        <w:rPr>
          <w:ins w:id="2616" w:author="George McBride" w:date="2022-03-23T13:44:00Z"/>
          <w:i/>
          <w:iCs/>
          <w:sz w:val="40"/>
          <w:szCs w:val="40"/>
        </w:rPr>
      </w:pPr>
      <w:ins w:id="2617" w:author="George McBride" w:date="2022-03-23T13:44:00Z">
        <w:r>
          <w:rPr>
            <w:i/>
            <w:iCs/>
            <w:sz w:val="40"/>
            <w:szCs w:val="40"/>
          </w:rPr>
          <w:br w:type="page"/>
        </w:r>
      </w:ins>
    </w:p>
    <w:p w14:paraId="5C78B0D2" w14:textId="7594F2AD" w:rsidR="00F54A30" w:rsidRPr="00A07C00" w:rsidRDefault="00F54A30" w:rsidP="00F54A30">
      <w:pPr>
        <w:rPr>
          <w:ins w:id="2618" w:author="George McBride" w:date="2022-03-20T16:12:00Z"/>
          <w:i/>
          <w:iCs/>
          <w:sz w:val="40"/>
          <w:szCs w:val="40"/>
        </w:rPr>
      </w:pPr>
      <w:ins w:id="2619" w:author="George McBride" w:date="2022-03-20T16:12:00Z">
        <w:r>
          <w:rPr>
            <w:i/>
            <w:iCs/>
            <w:sz w:val="40"/>
            <w:szCs w:val="40"/>
          </w:rPr>
          <w:lastRenderedPageBreak/>
          <w:t xml:space="preserve">X. </w:t>
        </w:r>
        <w:r w:rsidRPr="00A07C00">
          <w:rPr>
            <w:i/>
            <w:iCs/>
            <w:sz w:val="40"/>
            <w:szCs w:val="40"/>
          </w:rPr>
          <w:t>Feedback to the turbine</w:t>
        </w:r>
      </w:ins>
    </w:p>
    <w:p w14:paraId="1D24450E" w14:textId="77777777" w:rsidR="00F54A30" w:rsidRPr="00614C95" w:rsidRDefault="00F54A30" w:rsidP="00F54A30">
      <w:pPr>
        <w:rPr>
          <w:ins w:id="2620" w:author="George McBride" w:date="2022-03-20T16:12:00Z"/>
          <w:rFonts w:cstheme="minorHAnsi"/>
          <w:i/>
          <w:iCs/>
          <w:sz w:val="28"/>
          <w:szCs w:val="28"/>
        </w:rPr>
      </w:pPr>
      <w:ins w:id="2621" w:author="George McBride" w:date="2022-03-20T16:12:00Z">
        <w:r>
          <w:rPr>
            <w:rFonts w:cstheme="minorHAnsi"/>
            <w:i/>
            <w:iCs/>
            <w:sz w:val="28"/>
            <w:szCs w:val="28"/>
          </w:rPr>
          <w:t>Estimates for volumetric flow</w:t>
        </w:r>
      </w:ins>
    </w:p>
    <w:p w14:paraId="1379D89F" w14:textId="77777777" w:rsidR="00F54A30" w:rsidRDefault="00F54A30" w:rsidP="00F54A30">
      <w:pPr>
        <w:rPr>
          <w:ins w:id="2622" w:author="George McBride" w:date="2022-03-20T16:12:00Z"/>
          <w:rFonts w:cstheme="minorHAnsi"/>
        </w:rPr>
      </w:pPr>
      <w:ins w:id="2623" w:author="George McBride" w:date="2022-03-20T16:12:00Z">
        <w:r>
          <w:rPr>
            <w:rFonts w:cstheme="minorHAnsi"/>
          </w:rPr>
          <w:t xml:space="preserve">One way to increase performance of the turbine is to increase the volumetric flow. </w:t>
        </w:r>
      </w:ins>
    </w:p>
    <w:p w14:paraId="4477F785" w14:textId="77777777" w:rsidR="00F54A30" w:rsidRDefault="00F54A30" w:rsidP="00F54A30">
      <w:pPr>
        <w:rPr>
          <w:ins w:id="2624" w:author="George McBride" w:date="2022-03-20T16:12:00Z"/>
          <w:rFonts w:cstheme="minorHAnsi"/>
        </w:rPr>
      </w:pPr>
      <w:ins w:id="2625" w:author="George McBride" w:date="2022-03-20T16:12:00Z">
        <w:r>
          <w:rPr>
            <w:rFonts w:cstheme="minorHAnsi"/>
          </w:rPr>
          <w:t>In the analysis above, a procedure based on rotors’ transformation ratio and no-load rpm was used to make the estimates for rate of no-load volumetric flow through the turbine prototype (</w:t>
        </w:r>
        <w:r>
          <w:t xml:space="preserve">See </w:t>
        </w:r>
        <w:r w:rsidRPr="005A18DA">
          <w:rPr>
            <w:i/>
            <w:iCs/>
          </w:rPr>
          <w:t>“Turbine prototype</w:t>
        </w:r>
        <w:r>
          <w:rPr>
            <w:i/>
            <w:iCs/>
          </w:rPr>
          <w:t xml:space="preserve"> – A</w:t>
        </w:r>
        <w:r w:rsidRPr="005A18DA">
          <w:rPr>
            <w:i/>
            <w:iCs/>
          </w:rPr>
          <w:t>nalysis</w:t>
        </w:r>
        <w:r>
          <w:rPr>
            <w:i/>
            <w:iCs/>
          </w:rPr>
          <w:t>, No-load volumetric flow,”</w:t>
        </w:r>
        <w:r>
          <w:t xml:space="preserve"> above)</w:t>
        </w:r>
        <w:r>
          <w:rPr>
            <w:rFonts w:cstheme="minorHAnsi"/>
          </w:rPr>
          <w:t xml:space="preserve">. </w:t>
        </w:r>
      </w:ins>
    </w:p>
    <w:p w14:paraId="495F8627" w14:textId="77777777" w:rsidR="00F54A30" w:rsidRDefault="00F54A30" w:rsidP="00F54A30">
      <w:pPr>
        <w:rPr>
          <w:ins w:id="2626" w:author="George McBride" w:date="2022-03-20T16:12:00Z"/>
          <w:rFonts w:cstheme="minorHAnsi"/>
        </w:rPr>
      </w:pPr>
      <w:ins w:id="2627" w:author="George McBride" w:date="2022-03-20T16:12:00Z">
        <w:r>
          <w:rPr>
            <w:rFonts w:cstheme="minorHAnsi"/>
          </w:rPr>
          <w:t xml:space="preserve">Are estimates made according to that procedure, reasonable? </w:t>
        </w:r>
      </w:ins>
    </w:p>
    <w:p w14:paraId="70AA6207" w14:textId="77777777" w:rsidR="00F54A30" w:rsidRDefault="00F54A30" w:rsidP="00F54A30">
      <w:pPr>
        <w:rPr>
          <w:ins w:id="2628" w:author="George McBride" w:date="2022-03-20T16:12:00Z"/>
          <w:rFonts w:cstheme="minorHAnsi"/>
        </w:rPr>
      </w:pPr>
      <w:ins w:id="2629" w:author="George McBride" w:date="2022-03-20T16:12:00Z">
        <w:r>
          <w:rPr>
            <w:rFonts w:cstheme="minorHAnsi"/>
          </w:rPr>
          <w:t>The analysis below attempts to show that this is so, and by that means support the notion that the rotors’ transformation ratio is operative as designed.</w:t>
        </w:r>
      </w:ins>
    </w:p>
    <w:p w14:paraId="537F9AE8" w14:textId="77777777" w:rsidR="00F54A30" w:rsidRDefault="00F54A30" w:rsidP="00F54A30">
      <w:pPr>
        <w:rPr>
          <w:ins w:id="2630" w:author="George McBride" w:date="2022-03-20T16:12:00Z"/>
          <w:rFonts w:cstheme="minorHAnsi"/>
        </w:rPr>
      </w:pPr>
      <w:ins w:id="2631" w:author="George McBride" w:date="2022-03-20T16:12:00Z">
        <w:r>
          <w:rPr>
            <w:rFonts w:cstheme="minorHAnsi"/>
          </w:rPr>
          <w:t>Knowing how much pressure differential is created by the LEDA makes it possible to know an upper limit for the pressure differential, “head,” for the rotor/channel system overall. From this, and from a limiting constraint for volumetric flow within the rotor/channel system, an upper limit for the rate of no-load volumetric flow at a given flume flow speed, can then be known.</w:t>
        </w:r>
      </w:ins>
    </w:p>
    <w:p w14:paraId="61669391" w14:textId="77777777" w:rsidR="00F54A30" w:rsidRDefault="00F54A30" w:rsidP="00F54A30">
      <w:pPr>
        <w:rPr>
          <w:ins w:id="2632" w:author="George McBride" w:date="2022-03-20T16:12:00Z"/>
          <w:rFonts w:cstheme="minorHAnsi"/>
        </w:rPr>
      </w:pPr>
      <w:ins w:id="2633" w:author="George McBride" w:date="2022-03-20T16:12:00Z">
        <w:r>
          <w:rPr>
            <w:rFonts w:cstheme="minorHAnsi"/>
          </w:rPr>
          <w:t>If an estimate for rate of no-load volumetric flow, based on rpm and transformation ratio, falls well within an upper limit that is known, the result is reasonable. It doesn’t prove, but it supports the notion that the turbine’s transformation ratio is operative as designed.</w:t>
        </w:r>
      </w:ins>
    </w:p>
    <w:p w14:paraId="373800FC" w14:textId="77777777" w:rsidR="00F54A30" w:rsidRDefault="00F54A30" w:rsidP="00F54A30">
      <w:pPr>
        <w:rPr>
          <w:ins w:id="2634" w:author="George McBride" w:date="2022-03-20T16:12:00Z"/>
          <w:rFonts w:cstheme="minorHAnsi"/>
        </w:rPr>
      </w:pPr>
      <w:ins w:id="2635" w:author="George McBride" w:date="2022-03-20T16:12:00Z">
        <w:r>
          <w:rPr>
            <w:rFonts w:cstheme="minorHAnsi"/>
          </w:rPr>
          <w:t xml:space="preserve">This analysis calls on </w:t>
        </w:r>
        <w:r>
          <w:rPr>
            <w:rFonts w:cstheme="minorHAnsi"/>
            <w:i/>
            <w:iCs/>
          </w:rPr>
          <w:t xml:space="preserve">Test Article #6 </w:t>
        </w:r>
        <w:r w:rsidRPr="00472E27">
          <w:rPr>
            <w:rFonts w:cstheme="minorHAnsi"/>
            <w:i/>
            <w:iCs/>
            <w:color w:val="000000"/>
          </w:rPr>
          <w:t>– Lateral Discharge Wing (LDW), 0.40" opening</w:t>
        </w:r>
        <w:r>
          <w:rPr>
            <w:rFonts w:cstheme="minorHAnsi"/>
            <w:i/>
            <w:iCs/>
            <w:color w:val="000000"/>
          </w:rPr>
          <w:t>,</w:t>
        </w:r>
        <w:r>
          <w:rPr>
            <w:rFonts w:cstheme="minorHAnsi"/>
          </w:rPr>
          <w:t xml:space="preserve"> as the sample LDW, </w:t>
        </w:r>
        <w:r w:rsidRPr="00C4277D">
          <w:rPr>
            <w:rFonts w:cstheme="minorHAnsi"/>
            <w:i/>
            <w:iCs/>
          </w:rPr>
          <w:t>Test Article #5</w:t>
        </w:r>
        <w:r>
          <w:rPr>
            <w:rFonts w:cstheme="minorHAnsi"/>
            <w:i/>
            <w:iCs/>
          </w:rPr>
          <w:t xml:space="preserve"> – </w:t>
        </w:r>
        <w:r w:rsidRPr="00490DCF">
          <w:rPr>
            <w:rFonts w:cstheme="minorHAnsi"/>
            <w:i/>
            <w:iCs/>
            <w:color w:val="000000"/>
          </w:rPr>
          <w:t>Turbine prototype, with LDWs second configuration ("updated wings")</w:t>
        </w:r>
        <w:r>
          <w:rPr>
            <w:rFonts w:cstheme="minorHAnsi"/>
            <w:i/>
            <w:iCs/>
            <w:color w:val="000000"/>
          </w:rPr>
          <w:t>,</w:t>
        </w:r>
        <w:r>
          <w:rPr>
            <w:rFonts w:cstheme="minorHAnsi"/>
          </w:rPr>
          <w:t xml:space="preserve"> as the turbine prototype, and 6.8 fps as the given flume flow speed. It takes advantage of the fact that </w:t>
        </w:r>
        <w:r w:rsidRPr="00B25BA2">
          <w:rPr>
            <w:rFonts w:cstheme="minorHAnsi"/>
            <w:i/>
            <w:iCs/>
          </w:rPr>
          <w:t>Test Article #6</w:t>
        </w:r>
        <w:r>
          <w:rPr>
            <w:rFonts w:cstheme="minorHAnsi"/>
          </w:rPr>
          <w:t xml:space="preserve"> was an LDW component, part of </w:t>
        </w:r>
        <w:r w:rsidRPr="00B25BA2">
          <w:rPr>
            <w:rFonts w:cstheme="minorHAnsi"/>
            <w:i/>
            <w:iCs/>
          </w:rPr>
          <w:t>Test Article #5.</w:t>
        </w:r>
        <w:r>
          <w:rPr>
            <w:rFonts w:cstheme="minorHAnsi"/>
          </w:rPr>
          <w:t xml:space="preserve"> </w:t>
        </w:r>
      </w:ins>
    </w:p>
    <w:p w14:paraId="7A8A9F2E" w14:textId="77777777" w:rsidR="00F54A30" w:rsidRDefault="00F54A30" w:rsidP="00F54A30">
      <w:pPr>
        <w:rPr>
          <w:ins w:id="2636" w:author="George McBride" w:date="2022-03-20T16:12:00Z"/>
          <w:rFonts w:cstheme="minorHAnsi"/>
        </w:rPr>
      </w:pPr>
      <w:ins w:id="2637" w:author="George McBride" w:date="2022-03-20T16:12:00Z">
        <w:r>
          <w:rPr>
            <w:rFonts w:cstheme="minorHAnsi"/>
          </w:rPr>
          <w:t xml:space="preserve">Pressure differential, “head,” for the rotor/channel system overall, is the combined pressure differential at the inlet and the outlet of the turbine. At the turbine inlet, that faces toward the flow, there is a pressure differential, “push,” created by the onslaught of a portion of the stream. At the LEDA outlet there is a pressure differential, “draw,” created by deflection of the stream. The “push” part of the pressure differential is the same as velocity pressure in the stream. The “draw” part of the pressure differential is the </w:t>
        </w:r>
        <w:r w:rsidRPr="00D20C00">
          <w:rPr>
            <w:rFonts w:cstheme="minorHAnsi"/>
            <w:i/>
            <w:iCs/>
          </w:rPr>
          <w:t>“SP Diff. 1”</w:t>
        </w:r>
        <w:r>
          <w:rPr>
            <w:rFonts w:cstheme="minorHAnsi"/>
          </w:rPr>
          <w:t xml:space="preserve"> result</w:t>
        </w:r>
        <w:r w:rsidRPr="00596B3D">
          <w:rPr>
            <w:rFonts w:cstheme="minorHAnsi"/>
          </w:rPr>
          <w:t>.</w:t>
        </w:r>
      </w:ins>
    </w:p>
    <w:p w14:paraId="3309AD89" w14:textId="1FF1B6A7" w:rsidR="00F54A30" w:rsidRDefault="00F54A30" w:rsidP="00F54A30">
      <w:pPr>
        <w:rPr>
          <w:ins w:id="2638" w:author="George McBride" w:date="2022-03-20T16:12:00Z"/>
          <w:rFonts w:cstheme="minorHAnsi"/>
        </w:rPr>
      </w:pPr>
      <w:ins w:id="2639" w:author="George McBride" w:date="2022-03-20T16:12:00Z">
        <w:r>
          <w:rPr>
            <w:rFonts w:cstheme="minorHAnsi"/>
          </w:rPr>
          <w:t>At 6.8 fps of flume flow speed, the “push” part of the pressure differential, “head,” at the inlet of the turbine, is 8.6 (in. H</w:t>
        </w:r>
        <w:r>
          <w:rPr>
            <w:rFonts w:cstheme="minorHAnsi"/>
            <w:vertAlign w:val="subscript"/>
          </w:rPr>
          <w:t>2</w:t>
        </w:r>
        <w:r>
          <w:rPr>
            <w:rFonts w:cstheme="minorHAnsi"/>
          </w:rPr>
          <w:t xml:space="preserve">O), (Ref. </w:t>
        </w:r>
      </w:ins>
      <w:ins w:id="2640" w:author="George McBride" w:date="2022-03-22T17:35:00Z">
        <w:r w:rsidR="008414D1">
          <w:rPr>
            <w:rFonts w:cstheme="minorHAnsi"/>
          </w:rPr>
          <w:t>3</w:t>
        </w:r>
      </w:ins>
      <w:ins w:id="2641" w:author="George McBride" w:date="2022-03-20T16:12:00Z">
        <w:r>
          <w:rPr>
            <w:rFonts w:cstheme="minorHAnsi"/>
          </w:rPr>
          <w:t>), and the “draw” part of the pressure differential, “head,” at the LEDA outlet, is 4.32 (in. H</w:t>
        </w:r>
        <w:r>
          <w:rPr>
            <w:rFonts w:cstheme="minorHAnsi"/>
            <w:vertAlign w:val="subscript"/>
          </w:rPr>
          <w:t>2</w:t>
        </w:r>
        <w:r>
          <w:rPr>
            <w:rFonts w:cstheme="minorHAnsi"/>
          </w:rPr>
          <w:t xml:space="preserve">O), the </w:t>
        </w:r>
        <w:r w:rsidRPr="00A52AFF">
          <w:rPr>
            <w:rFonts w:cstheme="minorHAnsi"/>
            <w:i/>
            <w:iCs/>
          </w:rPr>
          <w:t>“SP Diff. 1”</w:t>
        </w:r>
        <w:r>
          <w:rPr>
            <w:rFonts w:cstheme="minorHAnsi"/>
          </w:rPr>
          <w:t xml:space="preserve"> result for </w:t>
        </w:r>
        <w:r w:rsidRPr="00917F47">
          <w:rPr>
            <w:rFonts w:cstheme="minorHAnsi"/>
            <w:i/>
            <w:iCs/>
          </w:rPr>
          <w:t>Test Article #6</w:t>
        </w:r>
        <w:r>
          <w:rPr>
            <w:rFonts w:cstheme="minorHAnsi"/>
            <w:i/>
            <w:iCs/>
          </w:rPr>
          <w:t xml:space="preserve"> </w:t>
        </w:r>
        <w:r>
          <w:rPr>
            <w:rFonts w:cstheme="minorHAnsi"/>
          </w:rPr>
          <w:t>(Table 42, Test 43). Combining these two values, adding them together, makes 12.92 (in. H</w:t>
        </w:r>
        <w:r>
          <w:rPr>
            <w:rFonts w:cstheme="minorHAnsi"/>
            <w:vertAlign w:val="subscript"/>
          </w:rPr>
          <w:t>2</w:t>
        </w:r>
        <w:r>
          <w:rPr>
            <w:rFonts w:cstheme="minorHAnsi"/>
          </w:rPr>
          <w:t>O) the upper limit for the pressure differential, “head,” for the rotor/channel system overall.</w:t>
        </w:r>
      </w:ins>
    </w:p>
    <w:p w14:paraId="15532422" w14:textId="77777777" w:rsidR="00F54A30" w:rsidRDefault="00F54A30" w:rsidP="00F54A30">
      <w:pPr>
        <w:rPr>
          <w:ins w:id="2642" w:author="George McBride" w:date="2022-03-20T16:12:00Z"/>
          <w:rFonts w:cstheme="minorHAnsi"/>
        </w:rPr>
      </w:pPr>
      <w:ins w:id="2643" w:author="George McBride" w:date="2022-03-20T16:12:00Z">
        <w:r>
          <w:rPr>
            <w:rFonts w:cstheme="minorHAnsi"/>
          </w:rPr>
          <w:t xml:space="preserve">An upper limit for the rate of no-load volumetric flow derives from the upper limit for the pressure differential, “head,” and a limiting constraint of the rotor outlet area, within the rotor/channel system </w:t>
        </w:r>
        <w:r w:rsidRPr="002762F6">
          <w:rPr>
            <w:rFonts w:cstheme="minorHAnsi"/>
          </w:rPr>
          <w:t>of the turbine prototype.</w:t>
        </w:r>
        <w:r>
          <w:rPr>
            <w:rFonts w:cstheme="minorHAnsi"/>
          </w:rPr>
          <w:t xml:space="preserve"> Here is how:</w:t>
        </w:r>
      </w:ins>
    </w:p>
    <w:p w14:paraId="319DEB25" w14:textId="66ECEE0E" w:rsidR="00F54A30" w:rsidRDefault="00F54A30" w:rsidP="00F54A30">
      <w:pPr>
        <w:rPr>
          <w:ins w:id="2644" w:author="George McBride" w:date="2022-03-20T16:12:00Z"/>
          <w:rFonts w:cstheme="minorHAnsi"/>
        </w:rPr>
      </w:pPr>
      <w:ins w:id="2645" w:author="George McBride" w:date="2022-03-20T16:12:00Z">
        <w:r>
          <w:rPr>
            <w:rFonts w:cstheme="minorHAnsi"/>
          </w:rPr>
          <w:lastRenderedPageBreak/>
          <w:t xml:space="preserve">The speed of water flowing through a portion of the rotor/channel system is dependent on the pressure differential, “head,” with relationship as follows (Ref. </w:t>
        </w:r>
      </w:ins>
      <w:ins w:id="2646" w:author="George McBride" w:date="2022-03-22T17:35:00Z">
        <w:r w:rsidR="008414D1">
          <w:rPr>
            <w:rFonts w:cstheme="minorHAnsi"/>
          </w:rPr>
          <w:t>3</w:t>
        </w:r>
      </w:ins>
      <w:ins w:id="2647" w:author="George McBride" w:date="2022-03-20T16:12:00Z">
        <w:r>
          <w:rPr>
            <w:rFonts w:cstheme="minorHAnsi"/>
          </w:rPr>
          <w:t>):</w:t>
        </w:r>
      </w:ins>
    </w:p>
    <w:p w14:paraId="1252A62A" w14:textId="77777777" w:rsidR="00F54A30" w:rsidRDefault="00F54A30" w:rsidP="00F54A30">
      <w:pPr>
        <w:jc w:val="center"/>
        <w:rPr>
          <w:ins w:id="2648" w:author="George McBride" w:date="2022-03-20T16:12:00Z"/>
          <w:rFonts w:cstheme="minorHAnsi"/>
        </w:rPr>
      </w:pPr>
      <w:ins w:id="2649" w:author="George McBride" w:date="2022-03-20T16:12:00Z">
        <w:r>
          <w:rPr>
            <w:rFonts w:cstheme="minorHAnsi"/>
          </w:rPr>
          <w:t>h = v^2/2g</w:t>
        </w:r>
      </w:ins>
    </w:p>
    <w:p w14:paraId="07BD43D2" w14:textId="77777777" w:rsidR="00F54A30" w:rsidRPr="007D049D" w:rsidRDefault="00F54A30" w:rsidP="00F54A30">
      <w:pPr>
        <w:rPr>
          <w:ins w:id="2650" w:author="George McBride" w:date="2022-03-20T16:12:00Z"/>
          <w:rFonts w:cstheme="minorHAnsi"/>
        </w:rPr>
      </w:pPr>
      <w:ins w:id="2651" w:author="George McBride" w:date="2022-03-20T16:12:00Z">
        <w:r>
          <w:rPr>
            <w:rFonts w:cstheme="minorHAnsi"/>
          </w:rPr>
          <w:t>By this relationship, an upper limit for the pressure differential “head,” for the rotor/channel system overall, 12.92 (in. H</w:t>
        </w:r>
        <w:r>
          <w:rPr>
            <w:rFonts w:cstheme="minorHAnsi"/>
            <w:vertAlign w:val="subscript"/>
          </w:rPr>
          <w:t>2</w:t>
        </w:r>
        <w:r>
          <w:rPr>
            <w:rFonts w:cstheme="minorHAnsi"/>
          </w:rPr>
          <w:t>O), makes the upper limit for the speed of water flowing through any portion of the rotor/channel system, to be 8.33 feet per second (fps).</w:t>
        </w:r>
      </w:ins>
    </w:p>
    <w:p w14:paraId="02DF895D" w14:textId="77777777" w:rsidR="00F54A30" w:rsidRDefault="00F54A30" w:rsidP="00F54A30">
      <w:pPr>
        <w:rPr>
          <w:ins w:id="2652" w:author="George McBride" w:date="2022-03-20T16:12:00Z"/>
          <w:rFonts w:cstheme="minorHAnsi"/>
        </w:rPr>
      </w:pPr>
      <w:ins w:id="2653" w:author="George McBride" w:date="2022-03-20T16:12:00Z">
        <w:r>
          <w:t>The speed of water flowing through a portion of the rotor/channel system is inversely proportional to the area of the cross-section of the portion that it flows through, by law of conservation of volumetric flow. T</w:t>
        </w:r>
        <w:r>
          <w:rPr>
            <w:rFonts w:cstheme="minorHAnsi"/>
          </w:rPr>
          <w:t xml:space="preserve">he portion of the rotor/channel system with the smallest channel area, normal to the flow, has the highest water speed. </w:t>
        </w:r>
      </w:ins>
    </w:p>
    <w:p w14:paraId="54A55F7E" w14:textId="77777777" w:rsidR="00F54A30" w:rsidRDefault="00F54A30" w:rsidP="00F54A30">
      <w:pPr>
        <w:rPr>
          <w:ins w:id="2654" w:author="George McBride" w:date="2022-03-20T16:12:00Z"/>
          <w:rFonts w:cstheme="minorHAnsi"/>
        </w:rPr>
      </w:pPr>
      <w:ins w:id="2655" w:author="George McBride" w:date="2022-03-20T16:12:00Z">
        <w:r>
          <w:rPr>
            <w:rFonts w:cstheme="minorHAnsi"/>
          </w:rPr>
          <w:t xml:space="preserve">As the outlet of the rotor is the portion of </w:t>
        </w:r>
        <w:r w:rsidRPr="001341A2">
          <w:rPr>
            <w:rFonts w:cstheme="minorHAnsi"/>
          </w:rPr>
          <w:t>th</w:t>
        </w:r>
        <w:r>
          <w:rPr>
            <w:rFonts w:cstheme="minorHAnsi"/>
          </w:rPr>
          <w:t xml:space="preserve">e rotor/channel system of </w:t>
        </w:r>
        <w:r w:rsidRPr="00917F47">
          <w:rPr>
            <w:rFonts w:cstheme="minorHAnsi"/>
            <w:i/>
            <w:iCs/>
          </w:rPr>
          <w:t>Test Article #5</w:t>
        </w:r>
        <w:r>
          <w:rPr>
            <w:rFonts w:cstheme="minorHAnsi"/>
          </w:rPr>
          <w:t xml:space="preserve"> that has the </w:t>
        </w:r>
        <w:r>
          <w:t xml:space="preserve">smallest channel area, </w:t>
        </w:r>
        <w:r>
          <w:rPr>
            <w:rFonts w:cstheme="minorHAnsi"/>
          </w:rPr>
          <w:t>it therefore has the highest speed of water flowing through.</w:t>
        </w:r>
      </w:ins>
    </w:p>
    <w:p w14:paraId="674D5325" w14:textId="77777777" w:rsidR="00F54A30" w:rsidRDefault="00F54A30" w:rsidP="00F54A30">
      <w:pPr>
        <w:rPr>
          <w:ins w:id="2656" w:author="George McBride" w:date="2022-03-20T16:12:00Z"/>
          <w:rFonts w:cstheme="minorHAnsi"/>
        </w:rPr>
      </w:pPr>
      <w:ins w:id="2657" w:author="George McBride" w:date="2022-03-20T16:12:00Z">
        <w:r w:rsidRPr="001341A2">
          <w:rPr>
            <w:rFonts w:cstheme="minorHAnsi"/>
            <w:i/>
            <w:iCs/>
          </w:rPr>
          <w:t>Test Article #5</w:t>
        </w:r>
        <w:r>
          <w:rPr>
            <w:rFonts w:cstheme="minorHAnsi"/>
            <w:i/>
            <w:iCs/>
          </w:rPr>
          <w:t xml:space="preserve">’s </w:t>
        </w:r>
        <w:r>
          <w:rPr>
            <w:rFonts w:cstheme="minorHAnsi"/>
          </w:rPr>
          <w:t xml:space="preserve">rotor outlet has 4” of diameter, and 0.0873 square feet of channel area normal to the flow. Multiplying the rotor outlet area, 0.0873 square feet, with the upper limit for the speed of water flowing through, 8.33 fps, makes known an upper limit for the rate of no-load volumetric flow that is 0.727 cubic feet per second (cfs), or 326 gpm. </w:t>
        </w:r>
      </w:ins>
    </w:p>
    <w:p w14:paraId="1C7B9247" w14:textId="77777777" w:rsidR="00F54A30" w:rsidRDefault="00F54A30" w:rsidP="00F54A30">
      <w:pPr>
        <w:rPr>
          <w:ins w:id="2658" w:author="George McBride" w:date="2022-03-20T16:12:00Z"/>
          <w:rFonts w:cstheme="minorHAnsi"/>
        </w:rPr>
      </w:pPr>
      <w:ins w:id="2659" w:author="George McBride" w:date="2022-03-20T16:12:00Z">
        <w:r w:rsidRPr="002C7FEF">
          <w:rPr>
            <w:rFonts w:cstheme="minorHAnsi"/>
          </w:rPr>
          <w:t>At</w:t>
        </w:r>
        <w:r>
          <w:rPr>
            <w:rFonts w:cstheme="minorHAnsi"/>
            <w:i/>
            <w:iCs/>
          </w:rPr>
          <w:t xml:space="preserve"> </w:t>
        </w:r>
        <w:r>
          <w:rPr>
            <w:rFonts w:cstheme="minorHAnsi"/>
          </w:rPr>
          <w:t xml:space="preserve">6.8 fps of flume flow speed, </w:t>
        </w:r>
        <w:r w:rsidRPr="005A18DA">
          <w:rPr>
            <w:rFonts w:cstheme="minorHAnsi"/>
            <w:i/>
            <w:iCs/>
          </w:rPr>
          <w:t>Test Article #5’s</w:t>
        </w:r>
        <w:r>
          <w:rPr>
            <w:rFonts w:cstheme="minorHAnsi"/>
          </w:rPr>
          <w:t xml:space="preserve"> estimated rate of no-</w:t>
        </w:r>
        <w:r>
          <w:t xml:space="preserve">load volumetric flow, through a single rotor, based on rotor’s transformation ratio and no-load rpm, is 171 gpm (Table 33, Test 35). That falls well within </w:t>
        </w:r>
        <w:r>
          <w:rPr>
            <w:rFonts w:cstheme="minorHAnsi"/>
          </w:rPr>
          <w:t>the upper limit for the rate of no-load volumetric flow, just derived, with a ratio of 52%.</w:t>
        </w:r>
      </w:ins>
    </w:p>
    <w:p w14:paraId="4BA76D7B" w14:textId="77777777" w:rsidR="00F54A30" w:rsidRDefault="00F54A30" w:rsidP="00F54A30">
      <w:pPr>
        <w:rPr>
          <w:ins w:id="2660" w:author="George McBride" w:date="2022-03-20T16:12:00Z"/>
        </w:rPr>
      </w:pPr>
      <w:ins w:id="2661" w:author="George McBride" w:date="2022-03-20T16:12:00Z">
        <w:r>
          <w:rPr>
            <w:rFonts w:cstheme="minorHAnsi"/>
          </w:rPr>
          <w:t>Given that there are losses in the rotor/channel system, and perhaps inefficiencies in the spiral channel flow into the rotors, due to relatively low internal speeds, and even a little “rotor shaft” power generated in “no-load condition,” 11.1 watts (Table 11, Test 35), 52% of the known upper limit for no-load volumetric flow seems to be a reasonable result.</w:t>
        </w:r>
      </w:ins>
    </w:p>
    <w:p w14:paraId="711FF0A8" w14:textId="77777777" w:rsidR="00F54A30" w:rsidRDefault="00F54A30" w:rsidP="00F54A30">
      <w:pPr>
        <w:rPr>
          <w:ins w:id="2662" w:author="George McBride" w:date="2022-03-20T16:12:00Z"/>
        </w:rPr>
      </w:pPr>
      <w:ins w:id="2663" w:author="George McBride" w:date="2022-03-20T16:12:00Z">
        <w:r>
          <w:t xml:space="preserve">As noted in the </w:t>
        </w:r>
        <w:r w:rsidRPr="00F84E23">
          <w:rPr>
            <w:i/>
            <w:iCs/>
          </w:rPr>
          <w:t>“Interlude, Decision 1”</w:t>
        </w:r>
        <w:r>
          <w:t xml:space="preserve"> above, calibrating rotors’ transformation ratio to a measured rate of no-load rpm will be necessary at some point in the future, to confirm the estimation of the turbine’s rate of no-load volumetric flow, as a diagnostic tool.</w:t>
        </w:r>
      </w:ins>
    </w:p>
    <w:p w14:paraId="7160493A" w14:textId="77777777" w:rsidR="00F54A30" w:rsidRDefault="00F54A30" w:rsidP="00F54A30">
      <w:pPr>
        <w:rPr>
          <w:ins w:id="2664" w:author="George McBride" w:date="2022-03-20T16:12:00Z"/>
        </w:rPr>
      </w:pPr>
      <w:ins w:id="2665" w:author="George McBride" w:date="2022-03-20T16:12:00Z">
        <w:r>
          <w:t xml:space="preserve">This analysis, subject to a future calibration, shows that the estimates for no-load rpm are reasonable, and that supports a notion that the rotors’ transformation ratio is operative as designed. </w:t>
        </w:r>
      </w:ins>
    </w:p>
    <w:p w14:paraId="15E61B00" w14:textId="77777777" w:rsidR="00F54A30" w:rsidRDefault="00F54A30" w:rsidP="00F54A30">
      <w:pPr>
        <w:rPr>
          <w:ins w:id="2666" w:author="George McBride" w:date="2022-03-20T16:12:00Z"/>
        </w:rPr>
      </w:pPr>
    </w:p>
    <w:p w14:paraId="37A69C40" w14:textId="77777777" w:rsidR="00F54A30" w:rsidRPr="006F6D35" w:rsidRDefault="00F54A30" w:rsidP="00F54A30">
      <w:pPr>
        <w:rPr>
          <w:ins w:id="2667" w:author="George McBride" w:date="2022-03-20T16:12:00Z"/>
          <w:i/>
          <w:iCs/>
          <w:sz w:val="28"/>
          <w:szCs w:val="28"/>
        </w:rPr>
      </w:pPr>
      <w:ins w:id="2668" w:author="George McBride" w:date="2022-03-20T16:12:00Z">
        <w:r>
          <w:rPr>
            <w:i/>
            <w:iCs/>
            <w:sz w:val="28"/>
            <w:szCs w:val="28"/>
          </w:rPr>
          <w:t>Rotor size enlargement</w:t>
        </w:r>
      </w:ins>
    </w:p>
    <w:p w14:paraId="0DC52782" w14:textId="670E62F5" w:rsidR="00F54A30" w:rsidRDefault="00F54A30" w:rsidP="00F54A30">
      <w:pPr>
        <w:rPr>
          <w:ins w:id="2669" w:author="George McBride" w:date="2022-03-20T16:12:00Z"/>
        </w:rPr>
      </w:pPr>
      <w:ins w:id="2670" w:author="George McBride" w:date="2022-03-20T16:12:00Z">
        <w:r>
          <w:rPr>
            <w:rFonts w:cstheme="minorHAnsi"/>
          </w:rPr>
          <w:t xml:space="preserve">One way to increase </w:t>
        </w:r>
        <w:r>
          <w:t>volumetric flow is to increase channel area of its limiting constraint, which is the rotor outlet area.</w:t>
        </w:r>
      </w:ins>
    </w:p>
    <w:p w14:paraId="5F895B0D" w14:textId="77777777" w:rsidR="00F54A30" w:rsidRDefault="00F54A30" w:rsidP="00F54A30">
      <w:pPr>
        <w:rPr>
          <w:ins w:id="2671" w:author="George McBride" w:date="2022-03-20T16:12:00Z"/>
        </w:rPr>
      </w:pPr>
      <w:ins w:id="2672" w:author="George McBride" w:date="2022-03-20T16:12:00Z">
        <w:r>
          <w:t xml:space="preserve">The rotor/channel system has room inside for a larger rotor. Doubling the rotor’s diameter, just for an example, would quadruple the rotor’s outlet area, normal to the flow, and that would mean quadrupling the turbine’s volumetric flow. </w:t>
        </w:r>
      </w:ins>
    </w:p>
    <w:p w14:paraId="3376DDBC" w14:textId="77777777" w:rsidR="00F54A30" w:rsidRDefault="00F54A30" w:rsidP="00F54A30">
      <w:pPr>
        <w:rPr>
          <w:ins w:id="2673" w:author="George McBride" w:date="2022-03-20T16:12:00Z"/>
        </w:rPr>
      </w:pPr>
      <w:ins w:id="2674" w:author="George McBride" w:date="2022-03-20T16:12:00Z">
        <w:r>
          <w:lastRenderedPageBreak/>
          <w:t xml:space="preserve">The LEDA would require adjustment to support that increase. Based on test results, adjustments are available. Just increasing gap width to 0.65,” as in Test Article #7, increased LDW performance with higher pressure differentials. Even if </w:t>
        </w:r>
        <w:r w:rsidRPr="00386B93">
          <w:rPr>
            <w:i/>
            <w:iCs/>
          </w:rPr>
          <w:t>“Outlet velocity”</w:t>
        </w:r>
        <w:r>
          <w:t xml:space="preserve"> will remain the same, the larger gap width means there is a larger LDW outlet area and corresponding increase in volumetric flow. Further adjustments also might include optimizing shape and adding length, to the LDWs.</w:t>
        </w:r>
      </w:ins>
    </w:p>
    <w:p w14:paraId="7225513B" w14:textId="1A8E353D" w:rsidR="00F54A30" w:rsidRDefault="00F54A30" w:rsidP="00F54A30">
      <w:pPr>
        <w:rPr>
          <w:ins w:id="2675" w:author="George McBride" w:date="2022-03-20T16:12:00Z"/>
        </w:rPr>
      </w:pPr>
      <w:ins w:id="2676" w:author="George McBride" w:date="2022-03-20T16:12:00Z">
        <w:r>
          <w:t xml:space="preserve">Power generation is proportional to the volumetric flow in a one-to-one relationship. Quadrupling the rate of volumetric flow through the turbine means quadrupling the </w:t>
        </w:r>
      </w:ins>
      <w:ins w:id="2677" w:author="George McBride" w:date="2022-03-23T15:42:00Z">
        <w:r w:rsidR="00573526">
          <w:t xml:space="preserve">availability </w:t>
        </w:r>
      </w:ins>
      <w:ins w:id="2678" w:author="George McBride" w:date="2022-03-20T16:12:00Z">
        <w:r>
          <w:t>of generated power.</w:t>
        </w:r>
      </w:ins>
    </w:p>
    <w:p w14:paraId="1CAA3FC5" w14:textId="77777777" w:rsidR="00F54A30" w:rsidRDefault="00F54A30" w:rsidP="00F54A30">
      <w:pPr>
        <w:rPr>
          <w:ins w:id="2679" w:author="George McBride" w:date="2022-03-20T16:12:00Z"/>
        </w:rPr>
      </w:pPr>
    </w:p>
    <w:p w14:paraId="4A5D1B71" w14:textId="77777777" w:rsidR="00F54A30" w:rsidRDefault="00F54A30" w:rsidP="00F54A30">
      <w:pPr>
        <w:rPr>
          <w:ins w:id="2680" w:author="George McBride" w:date="2022-03-20T16:12:00Z"/>
          <w:i/>
          <w:iCs/>
          <w:sz w:val="28"/>
          <w:szCs w:val="28"/>
        </w:rPr>
      </w:pPr>
      <w:ins w:id="2681" w:author="George McBride" w:date="2022-03-20T16:12:00Z">
        <w:r>
          <w:rPr>
            <w:i/>
            <w:iCs/>
            <w:sz w:val="28"/>
            <w:szCs w:val="28"/>
          </w:rPr>
          <w:t>3D-CFD</w:t>
        </w:r>
      </w:ins>
    </w:p>
    <w:p w14:paraId="70F2A4B3" w14:textId="191BDE5D" w:rsidR="00F54A30" w:rsidRDefault="00F54A30" w:rsidP="00F54A30">
      <w:pPr>
        <w:rPr>
          <w:ins w:id="2682" w:author="George McBride" w:date="2022-03-20T16:12:00Z"/>
        </w:rPr>
      </w:pPr>
      <w:ins w:id="2683" w:author="George McBride" w:date="2022-03-20T16:12:00Z">
        <w:r>
          <w:t>Another way to increase volumetric flow is to increase flow velocity and adding pressure differential by the action of the LEDA has an influence on that.</w:t>
        </w:r>
      </w:ins>
    </w:p>
    <w:p w14:paraId="27A56163" w14:textId="77777777" w:rsidR="00F54A30" w:rsidRDefault="00F54A30" w:rsidP="00F54A30">
      <w:pPr>
        <w:rPr>
          <w:ins w:id="2684" w:author="George McBride" w:date="2022-03-20T16:12:00Z"/>
        </w:rPr>
      </w:pPr>
      <w:ins w:id="2685" w:author="George McBride" w:date="2022-03-20T16:12:00Z">
        <w:r>
          <w:t xml:space="preserve">There are many questions as to optimizing size and shape of LEDA surfaces, and 3D-CFD investigation would be a good place to start in finding answers to these questions. </w:t>
        </w:r>
      </w:ins>
    </w:p>
    <w:p w14:paraId="0E95DE45" w14:textId="77777777" w:rsidR="00F54A30" w:rsidRDefault="00F54A30" w:rsidP="00F54A30">
      <w:pPr>
        <w:rPr>
          <w:ins w:id="2686" w:author="George McBride" w:date="2022-03-20T16:12:00Z"/>
        </w:rPr>
      </w:pPr>
      <w:ins w:id="2687" w:author="George McBride" w:date="2022-03-20T16:12:00Z">
        <w:r w:rsidRPr="00B74425">
          <w:t>Characterizing</w:t>
        </w:r>
        <w:r>
          <w:rPr>
            <w:i/>
            <w:iCs/>
          </w:rPr>
          <w:t xml:space="preserve"> </w:t>
        </w:r>
        <w:r w:rsidRPr="00954618">
          <w:rPr>
            <w:i/>
            <w:iCs/>
          </w:rPr>
          <w:t>T</w:t>
        </w:r>
        <w:r w:rsidRPr="00F64AEB">
          <w:rPr>
            <w:i/>
            <w:iCs/>
          </w:rPr>
          <w:t>est Articles #6-</w:t>
        </w:r>
        <w:r>
          <w:rPr>
            <w:i/>
            <w:iCs/>
          </w:rPr>
          <w:t xml:space="preserve">8 </w:t>
        </w:r>
        <w:r>
          <w:t xml:space="preserve">in a standard testing protocol would confirm outcomes of this test event and validate the 3D-CFD procedure. </w:t>
        </w:r>
      </w:ins>
    </w:p>
    <w:p w14:paraId="267CC599" w14:textId="77777777" w:rsidR="00F54A30" w:rsidRDefault="00F54A30" w:rsidP="00F54A30">
      <w:pPr>
        <w:rPr>
          <w:ins w:id="2688" w:author="George McBride" w:date="2022-03-20T16:12:00Z"/>
        </w:rPr>
      </w:pPr>
      <w:ins w:id="2689" w:author="George McBride" w:date="2022-03-20T16:12:00Z">
        <w:r>
          <w:t xml:space="preserve">Larger gap widths, longer wings, better profiles (extrusion and cross-sectional), as well as other shape considerations offer prospects for improvement to the lateral effluent discharge apparatus (LEDA). </w:t>
        </w:r>
      </w:ins>
    </w:p>
    <w:p w14:paraId="1BB551D4" w14:textId="77777777" w:rsidR="00F54A30" w:rsidRDefault="00F54A30" w:rsidP="00F54A30">
      <w:pPr>
        <w:rPr>
          <w:ins w:id="2690" w:author="George McBride" w:date="2022-03-20T16:12:00Z"/>
        </w:rPr>
      </w:pPr>
      <w:ins w:id="2691" w:author="George McBride" w:date="2022-03-20T16:12:00Z">
        <w:r>
          <w:t xml:space="preserve">Flow velocity through the rotor/channel system increases with the square root of the pressure differential, and power generation increases with the cube of flow velocity. This means that power generation increases with the pressure differential in a 3/2 power relationship. </w:t>
        </w:r>
      </w:ins>
    </w:p>
    <w:p w14:paraId="1611044A" w14:textId="77777777" w:rsidR="00F54A30" w:rsidRDefault="00F54A30" w:rsidP="00F54A30">
      <w:pPr>
        <w:rPr>
          <w:ins w:id="2692" w:author="George McBride" w:date="2022-03-20T16:12:00Z"/>
        </w:rPr>
      </w:pPr>
      <w:ins w:id="2693" w:author="George McBride" w:date="2022-03-20T16:12:00Z">
        <w:r>
          <w:t xml:space="preserve">That’s better than a one-to-one. </w:t>
        </w:r>
      </w:ins>
    </w:p>
    <w:p w14:paraId="25DE4F4B" w14:textId="77777777" w:rsidR="00F54A30" w:rsidRDefault="00F54A30" w:rsidP="00F54A30">
      <w:pPr>
        <w:rPr>
          <w:ins w:id="2694" w:author="George McBride" w:date="2022-03-20T16:12:00Z"/>
        </w:rPr>
      </w:pPr>
      <w:ins w:id="2695" w:author="George McBride" w:date="2022-03-20T16:12:00Z">
        <w:r>
          <w:t xml:space="preserve">It would be good to learn how to optimize the LEDA, and then bring those results as feedback to the turbine, correlating two elements of design, the rotor/channel system and the LEDA, into a working combination. </w:t>
        </w:r>
      </w:ins>
    </w:p>
    <w:p w14:paraId="5C94C3DD" w14:textId="77777777" w:rsidR="00F54A30" w:rsidRDefault="00F54A30" w:rsidP="00F54A30">
      <w:pPr>
        <w:rPr>
          <w:ins w:id="2696" w:author="George McBride" w:date="2022-03-20T16:12:00Z"/>
        </w:rPr>
      </w:pPr>
      <w:ins w:id="2697" w:author="George McBride" w:date="2022-03-20T16:12:00Z">
        <w:r>
          <w:t xml:space="preserve">3D-CFD will be the subject for a future DOE TEAMER application. </w:t>
        </w:r>
      </w:ins>
    </w:p>
    <w:p w14:paraId="522AEA66" w14:textId="32CFD497" w:rsidR="00F54A30" w:rsidRDefault="00F54A30" w:rsidP="00F54A30">
      <w:pPr>
        <w:rPr>
          <w:ins w:id="2698" w:author="George McBride" w:date="2022-03-22T15:43:00Z"/>
        </w:rPr>
      </w:pPr>
    </w:p>
    <w:p w14:paraId="6A1B6E6F" w14:textId="115233EF" w:rsidR="002E2C14" w:rsidRDefault="002E2C14" w:rsidP="00F54A30">
      <w:pPr>
        <w:rPr>
          <w:ins w:id="2699" w:author="George McBride" w:date="2022-03-20T16:12:00Z"/>
        </w:rPr>
      </w:pPr>
      <w:ins w:id="2700" w:author="George McBride" w:date="2022-03-22T15:43:00Z">
        <w:r>
          <w:t>_____________________________________________________________________________________</w:t>
        </w:r>
      </w:ins>
    </w:p>
    <w:p w14:paraId="0FF7DA74" w14:textId="77777777" w:rsidR="00B61A14" w:rsidRDefault="00B61A14">
      <w:pPr>
        <w:rPr>
          <w:ins w:id="2701" w:author="George McBride" w:date="2022-03-23T13:44:00Z"/>
          <w:rFonts w:cstheme="minorHAnsi"/>
          <w:i/>
          <w:iCs/>
          <w:sz w:val="36"/>
          <w:szCs w:val="36"/>
        </w:rPr>
      </w:pPr>
      <w:ins w:id="2702" w:author="George McBride" w:date="2022-03-23T13:44:00Z">
        <w:r>
          <w:rPr>
            <w:rFonts w:cstheme="minorHAnsi"/>
            <w:i/>
            <w:iCs/>
            <w:sz w:val="36"/>
            <w:szCs w:val="36"/>
          </w:rPr>
          <w:br w:type="page"/>
        </w:r>
      </w:ins>
    </w:p>
    <w:p w14:paraId="2C199FE1" w14:textId="12598960" w:rsidR="00F54A30" w:rsidRDefault="00F54A30" w:rsidP="00F54A30">
      <w:pPr>
        <w:rPr>
          <w:ins w:id="2703" w:author="George McBride" w:date="2022-03-20T16:12:00Z"/>
          <w:rFonts w:cstheme="minorHAnsi"/>
          <w:i/>
          <w:iCs/>
          <w:sz w:val="36"/>
          <w:szCs w:val="36"/>
        </w:rPr>
      </w:pPr>
      <w:ins w:id="2704" w:author="George McBride" w:date="2022-03-20T16:12:00Z">
        <w:r w:rsidRPr="00536622">
          <w:rPr>
            <w:rFonts w:cstheme="minorHAnsi"/>
            <w:i/>
            <w:iCs/>
            <w:sz w:val="36"/>
            <w:szCs w:val="36"/>
          </w:rPr>
          <w:lastRenderedPageBreak/>
          <w:t>X</w:t>
        </w:r>
        <w:r>
          <w:rPr>
            <w:rFonts w:cstheme="minorHAnsi"/>
            <w:i/>
            <w:iCs/>
            <w:sz w:val="36"/>
            <w:szCs w:val="36"/>
          </w:rPr>
          <w:t>I</w:t>
        </w:r>
        <w:r w:rsidRPr="00536622">
          <w:rPr>
            <w:rFonts w:cstheme="minorHAnsi"/>
            <w:i/>
            <w:iCs/>
            <w:sz w:val="36"/>
            <w:szCs w:val="36"/>
          </w:rPr>
          <w:t xml:space="preserve">. </w:t>
        </w:r>
        <w:r>
          <w:rPr>
            <w:rFonts w:cstheme="minorHAnsi"/>
            <w:i/>
            <w:iCs/>
            <w:sz w:val="36"/>
            <w:szCs w:val="36"/>
          </w:rPr>
          <w:t>Instrumentation List</w:t>
        </w:r>
      </w:ins>
    </w:p>
    <w:p w14:paraId="6E17466A" w14:textId="77777777" w:rsidR="00F54A30" w:rsidRPr="007D21AF" w:rsidRDefault="00F54A30" w:rsidP="00F54A30">
      <w:pPr>
        <w:pStyle w:val="ListParagraph"/>
        <w:numPr>
          <w:ilvl w:val="0"/>
          <w:numId w:val="45"/>
        </w:numPr>
        <w:spacing w:after="80" w:line="240" w:lineRule="auto"/>
        <w:rPr>
          <w:ins w:id="2705" w:author="George McBride" w:date="2022-03-20T16:12:00Z"/>
          <w:rFonts w:cstheme="minorHAnsi"/>
        </w:rPr>
      </w:pPr>
      <w:ins w:id="2706" w:author="George McBride" w:date="2022-03-20T16:12:00Z">
        <w:r>
          <w:t>S. Himmeltein &amp; Company non-contact DC operated compact digital torquemeter</w:t>
        </w:r>
      </w:ins>
    </w:p>
    <w:p w14:paraId="0DF53BE2" w14:textId="77777777" w:rsidR="00F54A30" w:rsidRPr="007D21AF" w:rsidRDefault="00F54A30" w:rsidP="00F54A30">
      <w:pPr>
        <w:pStyle w:val="ListParagraph"/>
        <w:numPr>
          <w:ilvl w:val="1"/>
          <w:numId w:val="45"/>
        </w:numPr>
        <w:spacing w:after="80" w:line="240" w:lineRule="auto"/>
        <w:rPr>
          <w:ins w:id="2707" w:author="George McBride" w:date="2022-03-20T16:12:00Z"/>
          <w:rFonts w:cstheme="minorHAnsi"/>
        </w:rPr>
      </w:pPr>
      <w:ins w:id="2708" w:author="George McBride" w:date="2022-03-20T16:12:00Z">
        <w:r>
          <w:t>Model No</w:t>
        </w:r>
        <w:r w:rsidRPr="009B6E39">
          <w:t xml:space="preserve">. </w:t>
        </w:r>
        <w:r>
          <w:t xml:space="preserve">MCRT® 48202V(5-2)NN </w:t>
        </w:r>
        <w:r>
          <w:tab/>
        </w:r>
      </w:ins>
    </w:p>
    <w:p w14:paraId="14070BD2" w14:textId="77777777" w:rsidR="00F54A30" w:rsidRPr="007D21AF" w:rsidRDefault="00F54A30" w:rsidP="00F54A30">
      <w:pPr>
        <w:pStyle w:val="ListParagraph"/>
        <w:numPr>
          <w:ilvl w:val="0"/>
          <w:numId w:val="45"/>
        </w:numPr>
        <w:spacing w:after="80" w:line="240" w:lineRule="auto"/>
        <w:rPr>
          <w:ins w:id="2709" w:author="George McBride" w:date="2022-03-20T16:12:00Z"/>
          <w:rFonts w:cstheme="minorHAnsi"/>
        </w:rPr>
      </w:pPr>
      <w:ins w:id="2710" w:author="George McBride" w:date="2022-03-20T16:12:00Z">
        <w:r>
          <w:rPr>
            <w:rStyle w:val="gmail-il"/>
          </w:rPr>
          <w:t>Labview</w:t>
        </w:r>
        <w:r>
          <w:t xml:space="preserve"> 2018 - DataCollect 4.X. data acquisition software</w:t>
        </w:r>
      </w:ins>
    </w:p>
    <w:p w14:paraId="6D5D2C09" w14:textId="77777777" w:rsidR="00F54A30" w:rsidRPr="007D21AF" w:rsidRDefault="00F54A30" w:rsidP="00F54A30">
      <w:pPr>
        <w:pStyle w:val="ListParagraph"/>
        <w:numPr>
          <w:ilvl w:val="0"/>
          <w:numId w:val="45"/>
        </w:numPr>
        <w:spacing w:after="80" w:line="240" w:lineRule="auto"/>
        <w:rPr>
          <w:ins w:id="2711" w:author="George McBride" w:date="2022-03-20T16:12:00Z"/>
          <w:rFonts w:cstheme="minorHAnsi"/>
        </w:rPr>
      </w:pPr>
      <w:ins w:id="2712" w:author="George McBride" w:date="2022-03-20T16:12:00Z">
        <w:r>
          <w:t>Sontek Argonaut –SL 3000 KHz to measure flume velocities</w:t>
        </w:r>
      </w:ins>
    </w:p>
    <w:p w14:paraId="2A6F50AE" w14:textId="77777777" w:rsidR="00F54A30" w:rsidRPr="007D21AF" w:rsidRDefault="00F54A30" w:rsidP="00F54A30">
      <w:pPr>
        <w:pStyle w:val="ListParagraph"/>
        <w:numPr>
          <w:ilvl w:val="1"/>
          <w:numId w:val="45"/>
        </w:numPr>
        <w:spacing w:after="80" w:line="240" w:lineRule="auto"/>
        <w:rPr>
          <w:ins w:id="2713" w:author="George McBride" w:date="2022-03-20T16:12:00Z"/>
          <w:rFonts w:cstheme="minorHAnsi"/>
        </w:rPr>
      </w:pPr>
      <w:ins w:id="2714" w:author="George McBride" w:date="2022-03-20T16:12:00Z">
        <w:r>
          <w:t>Wall mounted</w:t>
        </w:r>
      </w:ins>
    </w:p>
    <w:p w14:paraId="0B76DCFC" w14:textId="77777777" w:rsidR="00F54A30" w:rsidRDefault="00F54A30" w:rsidP="00F54A30">
      <w:pPr>
        <w:pStyle w:val="ListParagraph"/>
        <w:numPr>
          <w:ilvl w:val="1"/>
          <w:numId w:val="45"/>
        </w:numPr>
        <w:spacing w:after="80" w:line="240" w:lineRule="auto"/>
        <w:rPr>
          <w:ins w:id="2715" w:author="George McBride" w:date="2022-03-20T16:12:00Z"/>
          <w:rFonts w:cstheme="minorHAnsi"/>
        </w:rPr>
      </w:pPr>
      <w:ins w:id="2716" w:author="George McBride" w:date="2022-03-20T16:12:00Z">
        <w:r>
          <w:t>Sontek proprietary software</w:t>
        </w:r>
      </w:ins>
    </w:p>
    <w:p w14:paraId="6A0864BE" w14:textId="77777777" w:rsidR="00F54A30" w:rsidRDefault="00F54A30" w:rsidP="00F54A30">
      <w:pPr>
        <w:pStyle w:val="ListParagraph"/>
        <w:numPr>
          <w:ilvl w:val="0"/>
          <w:numId w:val="45"/>
        </w:numPr>
        <w:spacing w:after="80" w:line="240" w:lineRule="auto"/>
        <w:rPr>
          <w:ins w:id="2717" w:author="George McBride" w:date="2022-03-20T16:12:00Z"/>
          <w:rFonts w:cstheme="minorHAnsi"/>
        </w:rPr>
      </w:pPr>
      <w:ins w:id="2718" w:author="George McBride" w:date="2022-03-20T16:12:00Z">
        <w:r>
          <w:rPr>
            <w:rFonts w:cstheme="minorHAnsi"/>
          </w:rPr>
          <w:t>Rosemount differential pressure transmitter</w:t>
        </w:r>
      </w:ins>
    </w:p>
    <w:p w14:paraId="5F0DCBE0" w14:textId="77777777" w:rsidR="00F54A30" w:rsidRDefault="00F54A30" w:rsidP="00F54A30">
      <w:pPr>
        <w:pStyle w:val="ListParagraph"/>
        <w:numPr>
          <w:ilvl w:val="1"/>
          <w:numId w:val="45"/>
        </w:numPr>
        <w:spacing w:after="80" w:line="240" w:lineRule="auto"/>
        <w:rPr>
          <w:ins w:id="2719" w:author="George McBride" w:date="2022-03-20T16:12:00Z"/>
          <w:rFonts w:cstheme="minorHAnsi"/>
        </w:rPr>
      </w:pPr>
      <w:ins w:id="2720" w:author="George McBride" w:date="2022-03-20T16:12:00Z">
        <w:r>
          <w:rPr>
            <w:rFonts w:cstheme="minorHAnsi"/>
          </w:rPr>
          <w:t>Model 1DP4E23M1B3</w:t>
        </w:r>
      </w:ins>
    </w:p>
    <w:p w14:paraId="2F533E12" w14:textId="77777777" w:rsidR="00F54A30" w:rsidRDefault="00F54A30" w:rsidP="00F54A30">
      <w:pPr>
        <w:pStyle w:val="ListParagraph"/>
        <w:numPr>
          <w:ilvl w:val="1"/>
          <w:numId w:val="45"/>
        </w:numPr>
        <w:spacing w:after="80" w:line="240" w:lineRule="auto"/>
        <w:rPr>
          <w:ins w:id="2721" w:author="George McBride" w:date="2022-03-20T16:12:00Z"/>
          <w:rFonts w:cstheme="minorHAnsi"/>
        </w:rPr>
      </w:pPr>
      <w:ins w:id="2722" w:author="George McBride" w:date="2022-03-20T16:12:00Z">
        <w:r>
          <w:rPr>
            <w:rFonts w:cstheme="minorHAnsi"/>
          </w:rPr>
          <w:t>Range 0-12”</w:t>
        </w:r>
      </w:ins>
    </w:p>
    <w:p w14:paraId="27810F62" w14:textId="77777777" w:rsidR="00F54A30" w:rsidRDefault="00F54A30" w:rsidP="00F54A30">
      <w:pPr>
        <w:pStyle w:val="ListParagraph"/>
        <w:numPr>
          <w:ilvl w:val="0"/>
          <w:numId w:val="45"/>
        </w:numPr>
        <w:spacing w:after="80" w:line="240" w:lineRule="auto"/>
        <w:rPr>
          <w:ins w:id="2723" w:author="George McBride" w:date="2022-03-20T16:12:00Z"/>
          <w:rFonts w:cstheme="minorHAnsi"/>
        </w:rPr>
      </w:pPr>
      <w:ins w:id="2724" w:author="George McBride" w:date="2022-03-20T16:12:00Z">
        <w:r>
          <w:rPr>
            <w:rFonts w:cstheme="minorHAnsi"/>
          </w:rPr>
          <w:t>Omega flow meter</w:t>
        </w:r>
      </w:ins>
    </w:p>
    <w:p w14:paraId="04EB7005" w14:textId="77777777" w:rsidR="00F54A30" w:rsidRPr="00F54A30" w:rsidRDefault="00F54A30" w:rsidP="000C2033">
      <w:pPr>
        <w:pStyle w:val="ListParagraph"/>
        <w:numPr>
          <w:ilvl w:val="1"/>
          <w:numId w:val="45"/>
        </w:numPr>
        <w:spacing w:after="80" w:line="240" w:lineRule="auto"/>
        <w:rPr>
          <w:ins w:id="2725" w:author="George McBride" w:date="2022-03-20T16:13:00Z"/>
        </w:rPr>
      </w:pPr>
      <w:ins w:id="2726" w:author="George McBride" w:date="2022-03-20T16:12:00Z">
        <w:r w:rsidRPr="00F54A30">
          <w:rPr>
            <w:rFonts w:cstheme="minorHAnsi"/>
          </w:rPr>
          <w:t>2” diameter</w:t>
        </w:r>
      </w:ins>
    </w:p>
    <w:p w14:paraId="387D3E25" w14:textId="6AA0DCCD" w:rsidR="00F54A30" w:rsidRPr="00F54A30" w:rsidRDefault="00F54A30" w:rsidP="000C2033">
      <w:pPr>
        <w:pStyle w:val="ListParagraph"/>
        <w:numPr>
          <w:ilvl w:val="1"/>
          <w:numId w:val="45"/>
        </w:numPr>
        <w:spacing w:after="80" w:line="240" w:lineRule="auto"/>
        <w:rPr>
          <w:ins w:id="2727" w:author="George McBride" w:date="2022-03-20T16:13:00Z"/>
        </w:rPr>
      </w:pPr>
      <w:ins w:id="2728" w:author="George McBride" w:date="2022-03-20T16:12:00Z">
        <w:r w:rsidRPr="00F54A30">
          <w:rPr>
            <w:rFonts w:cstheme="minorHAnsi"/>
          </w:rPr>
          <w:t>Range 0-100 gpm</w:t>
        </w:r>
      </w:ins>
    </w:p>
    <w:p w14:paraId="3843868E" w14:textId="5B8A3AFF" w:rsidR="00F54A30" w:rsidRDefault="00F54A30" w:rsidP="00F54A30">
      <w:pPr>
        <w:spacing w:after="80" w:line="240" w:lineRule="auto"/>
        <w:rPr>
          <w:ins w:id="2729" w:author="George McBride" w:date="2022-03-20T16:13:00Z"/>
        </w:rPr>
      </w:pPr>
    </w:p>
    <w:p w14:paraId="3ADECF21" w14:textId="2181A7E8" w:rsidR="002E2C14" w:rsidRDefault="002E2C14" w:rsidP="002E2C14">
      <w:pPr>
        <w:spacing w:after="80" w:line="240" w:lineRule="auto"/>
        <w:rPr>
          <w:ins w:id="2730" w:author="George McBride" w:date="2022-03-23T15:43:00Z"/>
        </w:rPr>
      </w:pPr>
      <w:ins w:id="2731" w:author="George McBride" w:date="2022-03-22T15:44:00Z">
        <w:r>
          <w:t>___________________________________________________________________________________</w:t>
        </w:r>
      </w:ins>
    </w:p>
    <w:p w14:paraId="06133485" w14:textId="77777777" w:rsidR="00573526" w:rsidRDefault="00573526" w:rsidP="002E2C14">
      <w:pPr>
        <w:spacing w:after="80" w:line="240" w:lineRule="auto"/>
        <w:rPr>
          <w:ins w:id="2732" w:author="George McBride" w:date="2022-03-22T15:44:00Z"/>
        </w:rPr>
      </w:pPr>
    </w:p>
    <w:p w14:paraId="7598F065" w14:textId="7B855C89" w:rsidR="00F54A30" w:rsidRDefault="00F54A30" w:rsidP="00090DCA">
      <w:pPr>
        <w:rPr>
          <w:ins w:id="2733" w:author="George McBride" w:date="2022-03-20T16:13:00Z"/>
          <w:rFonts w:cstheme="minorHAnsi"/>
          <w:i/>
          <w:iCs/>
          <w:sz w:val="36"/>
          <w:szCs w:val="36"/>
        </w:rPr>
      </w:pPr>
      <w:ins w:id="2734" w:author="George McBride" w:date="2022-03-20T16:13:00Z">
        <w:r w:rsidRPr="00536622">
          <w:rPr>
            <w:rFonts w:cstheme="minorHAnsi"/>
            <w:i/>
            <w:iCs/>
            <w:sz w:val="36"/>
            <w:szCs w:val="36"/>
          </w:rPr>
          <w:t>XI</w:t>
        </w:r>
        <w:r>
          <w:rPr>
            <w:rFonts w:cstheme="minorHAnsi"/>
            <w:i/>
            <w:iCs/>
            <w:sz w:val="36"/>
            <w:szCs w:val="36"/>
          </w:rPr>
          <w:t>I</w:t>
        </w:r>
        <w:r w:rsidRPr="00536622">
          <w:rPr>
            <w:rFonts w:cstheme="minorHAnsi"/>
            <w:i/>
            <w:iCs/>
            <w:sz w:val="36"/>
            <w:szCs w:val="36"/>
          </w:rPr>
          <w:t xml:space="preserve">. </w:t>
        </w:r>
        <w:r>
          <w:rPr>
            <w:rFonts w:cstheme="minorHAnsi"/>
            <w:i/>
            <w:iCs/>
            <w:sz w:val="36"/>
            <w:szCs w:val="36"/>
          </w:rPr>
          <w:t xml:space="preserve">Post Access </w:t>
        </w:r>
        <w:r w:rsidRPr="00536622">
          <w:rPr>
            <w:rFonts w:cstheme="minorHAnsi"/>
            <w:i/>
            <w:iCs/>
            <w:sz w:val="36"/>
            <w:szCs w:val="36"/>
          </w:rPr>
          <w:t>Figures</w:t>
        </w:r>
        <w:r>
          <w:rPr>
            <w:rFonts w:cstheme="minorHAnsi"/>
            <w:i/>
            <w:iCs/>
            <w:sz w:val="36"/>
            <w:szCs w:val="36"/>
          </w:rPr>
          <w:t xml:space="preserve"> List</w:t>
        </w:r>
      </w:ins>
    </w:p>
    <w:p w14:paraId="074B3946" w14:textId="74B24288" w:rsidR="00F54A30" w:rsidRPr="00531E05" w:rsidRDefault="00F54A30" w:rsidP="00F54A30">
      <w:pPr>
        <w:rPr>
          <w:ins w:id="2735" w:author="George McBride" w:date="2022-03-20T16:13:00Z"/>
          <w:rFonts w:cstheme="minorHAnsi"/>
          <w:b/>
          <w:bCs/>
          <w:i/>
          <w:iCs/>
        </w:rPr>
      </w:pPr>
      <w:ins w:id="2736" w:author="George McBride" w:date="2022-03-20T16:13:00Z">
        <w:r w:rsidRPr="00531E05">
          <w:rPr>
            <w:rFonts w:cstheme="minorHAnsi"/>
            <w:b/>
            <w:bCs/>
            <w:i/>
            <w:iCs/>
          </w:rPr>
          <w:t>(</w:t>
        </w:r>
      </w:ins>
      <w:ins w:id="2737" w:author="George McBride" w:date="2022-03-22T18:19:00Z">
        <w:r w:rsidR="005D6CF7">
          <w:rPr>
            <w:rFonts w:cstheme="minorHAnsi"/>
            <w:b/>
            <w:bCs/>
            <w:i/>
            <w:iCs/>
          </w:rPr>
          <w:t xml:space="preserve">See </w:t>
        </w:r>
      </w:ins>
      <w:ins w:id="2738" w:author="George McBride" w:date="2022-03-20T16:13:00Z">
        <w:r w:rsidRPr="00531E05">
          <w:rPr>
            <w:rFonts w:cstheme="minorHAnsi"/>
            <w:b/>
            <w:bCs/>
            <w:i/>
            <w:iCs/>
          </w:rPr>
          <w:t>Appendix E – Post Access Figures.zip)</w:t>
        </w:r>
      </w:ins>
    </w:p>
    <w:p w14:paraId="6BE0D92A" w14:textId="77777777" w:rsidR="00F54A30" w:rsidRDefault="00F54A30" w:rsidP="00F54A30">
      <w:pPr>
        <w:rPr>
          <w:ins w:id="2739" w:author="George McBride" w:date="2022-03-20T16:13:00Z"/>
          <w:rFonts w:cstheme="minorHAnsi"/>
        </w:rPr>
      </w:pPr>
    </w:p>
    <w:p w14:paraId="2BF81CF1" w14:textId="20C9247F" w:rsidR="00F54A30" w:rsidRDefault="00764FF0" w:rsidP="00F54A30">
      <w:pPr>
        <w:rPr>
          <w:ins w:id="2740" w:author="George McBride" w:date="2022-03-20T16:13:00Z"/>
          <w:rFonts w:cstheme="minorHAnsi"/>
        </w:rPr>
      </w:pPr>
      <w:ins w:id="2741" w:author="George McBride" w:date="2022-03-23T13:16:00Z">
        <w:r>
          <w:rPr>
            <w:rFonts w:cstheme="minorHAnsi"/>
          </w:rPr>
          <w:t>Figure 8</w:t>
        </w:r>
      </w:ins>
      <w:ins w:id="2742" w:author="George McBride" w:date="2022-03-20T16:13:00Z">
        <w:r w:rsidR="00F54A30">
          <w:rPr>
            <w:rFonts w:cstheme="minorHAnsi"/>
          </w:rPr>
          <w:t xml:space="preserve"> –Time sequence of testing (diagram)</w:t>
        </w:r>
      </w:ins>
    </w:p>
    <w:p w14:paraId="687B069D" w14:textId="14DCBF4E" w:rsidR="00F54A30" w:rsidRDefault="00764FF0" w:rsidP="00F54A30">
      <w:pPr>
        <w:rPr>
          <w:ins w:id="2743" w:author="George McBride" w:date="2022-03-20T16:13:00Z"/>
          <w:rFonts w:cstheme="minorHAnsi"/>
        </w:rPr>
      </w:pPr>
      <w:ins w:id="2744" w:author="George McBride" w:date="2022-03-23T13:16:00Z">
        <w:r>
          <w:rPr>
            <w:rFonts w:cstheme="minorHAnsi"/>
          </w:rPr>
          <w:t xml:space="preserve">Figure 9 </w:t>
        </w:r>
      </w:ins>
      <w:ins w:id="2745" w:author="George McBride" w:date="2022-03-20T16:13:00Z">
        <w:r w:rsidR="00F54A30">
          <w:rPr>
            <w:rFonts w:cstheme="minorHAnsi"/>
          </w:rPr>
          <w:t>– Channel set up inside the flume</w:t>
        </w:r>
      </w:ins>
    </w:p>
    <w:p w14:paraId="52B9B6A9" w14:textId="7ED4F9C7" w:rsidR="00F54A30" w:rsidRDefault="00764FF0" w:rsidP="00F54A30">
      <w:pPr>
        <w:rPr>
          <w:ins w:id="2746" w:author="George McBride" w:date="2022-03-20T16:13:00Z"/>
          <w:rFonts w:cstheme="minorHAnsi"/>
        </w:rPr>
      </w:pPr>
      <w:ins w:id="2747" w:author="George McBride" w:date="2022-03-23T13:16:00Z">
        <w:r>
          <w:rPr>
            <w:rFonts w:cstheme="minorHAnsi"/>
          </w:rPr>
          <w:t xml:space="preserve">Figure 10 </w:t>
        </w:r>
      </w:ins>
      <w:ins w:id="2748" w:author="George McBride" w:date="2022-03-20T16:13:00Z">
        <w:r w:rsidR="00F54A30">
          <w:rPr>
            <w:rFonts w:cstheme="minorHAnsi"/>
          </w:rPr>
          <w:t>– Designated target flume flow speeds (list)</w:t>
        </w:r>
      </w:ins>
    </w:p>
    <w:p w14:paraId="39A15460" w14:textId="42B714F5" w:rsidR="00F54A30" w:rsidRDefault="00764FF0" w:rsidP="00F54A30">
      <w:pPr>
        <w:rPr>
          <w:ins w:id="2749" w:author="George McBride" w:date="2022-03-20T16:13:00Z"/>
          <w:rFonts w:cstheme="minorHAnsi"/>
        </w:rPr>
      </w:pPr>
      <w:ins w:id="2750" w:author="George McBride" w:date="2022-03-23T13:16:00Z">
        <w:r>
          <w:rPr>
            <w:rFonts w:cstheme="minorHAnsi"/>
          </w:rPr>
          <w:t>Figure</w:t>
        </w:r>
      </w:ins>
      <w:ins w:id="2751" w:author="George McBride" w:date="2022-03-23T13:17:00Z">
        <w:r>
          <w:rPr>
            <w:rFonts w:cstheme="minorHAnsi"/>
          </w:rPr>
          <w:t xml:space="preserve"> 11 </w:t>
        </w:r>
      </w:ins>
      <w:ins w:id="2752" w:author="George McBride" w:date="2022-03-20T16:13:00Z">
        <w:r w:rsidR="00F54A30">
          <w:rPr>
            <w:rFonts w:cstheme="minorHAnsi"/>
          </w:rPr>
          <w:t xml:space="preserve">– </w:t>
        </w:r>
        <w:r w:rsidR="00F54A30" w:rsidRPr="00E21C58">
          <w:rPr>
            <w:rFonts w:cstheme="minorHAnsi"/>
            <w:i/>
            <w:iCs/>
          </w:rPr>
          <w:t>Test Article #1,</w:t>
        </w:r>
        <w:r w:rsidR="00F54A30">
          <w:rPr>
            <w:rFonts w:cstheme="minorHAnsi"/>
          </w:rPr>
          <w:t xml:space="preserve"> mounted for testing</w:t>
        </w:r>
      </w:ins>
    </w:p>
    <w:p w14:paraId="7D2EBEB0" w14:textId="2E5B8BF9" w:rsidR="00F54A30" w:rsidRDefault="00764FF0" w:rsidP="00F54A30">
      <w:pPr>
        <w:rPr>
          <w:ins w:id="2753" w:author="George McBride" w:date="2022-03-20T16:13:00Z"/>
          <w:rFonts w:cstheme="minorHAnsi"/>
        </w:rPr>
      </w:pPr>
      <w:ins w:id="2754" w:author="George McBride" w:date="2022-03-23T13:17:00Z">
        <w:r>
          <w:rPr>
            <w:rFonts w:cstheme="minorHAnsi"/>
          </w:rPr>
          <w:t xml:space="preserve">Figure 12 </w:t>
        </w:r>
      </w:ins>
      <w:ins w:id="2755" w:author="George McBride" w:date="2022-03-20T16:13:00Z">
        <w:r w:rsidR="00F54A30">
          <w:rPr>
            <w:rFonts w:cstheme="minorHAnsi"/>
          </w:rPr>
          <w:t xml:space="preserve">– </w:t>
        </w:r>
        <w:r w:rsidR="00F54A30" w:rsidRPr="00E21C58">
          <w:rPr>
            <w:rFonts w:cstheme="minorHAnsi"/>
            <w:i/>
            <w:iCs/>
          </w:rPr>
          <w:t>Test Article #1,</w:t>
        </w:r>
        <w:r w:rsidR="00F54A30">
          <w:rPr>
            <w:rFonts w:cstheme="minorHAnsi"/>
          </w:rPr>
          <w:t xml:space="preserve"> mounted for testing</w:t>
        </w:r>
      </w:ins>
    </w:p>
    <w:p w14:paraId="055661A6" w14:textId="021EAAB4" w:rsidR="00F54A30" w:rsidRDefault="00764FF0" w:rsidP="00F54A30">
      <w:pPr>
        <w:rPr>
          <w:ins w:id="2756" w:author="George McBride" w:date="2022-03-20T16:13:00Z"/>
          <w:rFonts w:cstheme="minorHAnsi"/>
        </w:rPr>
      </w:pPr>
      <w:ins w:id="2757" w:author="George McBride" w:date="2022-03-23T13:17:00Z">
        <w:r>
          <w:rPr>
            <w:rFonts w:cstheme="minorHAnsi"/>
          </w:rPr>
          <w:t xml:space="preserve">Figure 13 </w:t>
        </w:r>
      </w:ins>
      <w:ins w:id="2758" w:author="George McBride" w:date="2022-03-20T16:13:00Z">
        <w:r w:rsidR="00F54A30">
          <w:rPr>
            <w:rFonts w:cstheme="minorHAnsi"/>
          </w:rPr>
          <w:t xml:space="preserve">– </w:t>
        </w:r>
        <w:r w:rsidR="00F54A30" w:rsidRPr="00E21C58">
          <w:rPr>
            <w:rFonts w:cstheme="minorHAnsi"/>
            <w:i/>
            <w:iCs/>
          </w:rPr>
          <w:t>Test Article #1,</w:t>
        </w:r>
        <w:r w:rsidR="00F54A30">
          <w:rPr>
            <w:rFonts w:cstheme="minorHAnsi"/>
          </w:rPr>
          <w:t xml:space="preserve"> mounted for testing</w:t>
        </w:r>
      </w:ins>
    </w:p>
    <w:p w14:paraId="5DECCC95" w14:textId="34CECDBB" w:rsidR="00F54A30" w:rsidRDefault="00764FF0" w:rsidP="00F54A30">
      <w:pPr>
        <w:rPr>
          <w:ins w:id="2759" w:author="George McBride" w:date="2022-03-20T16:13:00Z"/>
          <w:rFonts w:cstheme="minorHAnsi"/>
        </w:rPr>
      </w:pPr>
      <w:ins w:id="2760" w:author="George McBride" w:date="2022-03-23T13:17:00Z">
        <w:r>
          <w:rPr>
            <w:rFonts w:cstheme="minorHAnsi"/>
          </w:rPr>
          <w:t xml:space="preserve">Figure 14 </w:t>
        </w:r>
      </w:ins>
      <w:ins w:id="2761" w:author="George McBride" w:date="2022-03-20T16:13:00Z">
        <w:r w:rsidR="00F54A30">
          <w:rPr>
            <w:rFonts w:cstheme="minorHAnsi"/>
          </w:rPr>
          <w:t>– Test platform with two, in-line shafts</w:t>
        </w:r>
      </w:ins>
    </w:p>
    <w:p w14:paraId="60716192" w14:textId="6EBFA6EF" w:rsidR="00F54A30" w:rsidRDefault="00764FF0" w:rsidP="00F54A30">
      <w:pPr>
        <w:rPr>
          <w:ins w:id="2762" w:author="George McBride" w:date="2022-03-20T16:13:00Z"/>
          <w:rFonts w:cstheme="minorHAnsi"/>
        </w:rPr>
      </w:pPr>
      <w:ins w:id="2763" w:author="George McBride" w:date="2022-03-23T13:17:00Z">
        <w:r>
          <w:rPr>
            <w:rFonts w:cstheme="minorHAnsi"/>
          </w:rPr>
          <w:t xml:space="preserve">Figure 15 </w:t>
        </w:r>
      </w:ins>
      <w:ins w:id="2764" w:author="George McBride" w:date="2022-03-20T16:13:00Z">
        <w:r w:rsidR="00F54A30">
          <w:rPr>
            <w:rFonts w:cstheme="minorHAnsi"/>
          </w:rPr>
          <w:t>– Non-contact torque meter (torque cell)</w:t>
        </w:r>
      </w:ins>
    </w:p>
    <w:p w14:paraId="78B8F806" w14:textId="4E90E4B9" w:rsidR="00F54A30" w:rsidRPr="002F28C2" w:rsidRDefault="00764FF0" w:rsidP="00F54A30">
      <w:pPr>
        <w:rPr>
          <w:ins w:id="2765" w:author="George McBride" w:date="2022-03-20T16:13:00Z"/>
          <w:rFonts w:cstheme="minorHAnsi"/>
        </w:rPr>
      </w:pPr>
      <w:ins w:id="2766" w:author="George McBride" w:date="2022-03-23T13:17:00Z">
        <w:r>
          <w:rPr>
            <w:rFonts w:cstheme="minorHAnsi"/>
          </w:rPr>
          <w:t xml:space="preserve">Figure </w:t>
        </w:r>
      </w:ins>
      <w:ins w:id="2767" w:author="George McBride" w:date="2022-03-23T13:18:00Z">
        <w:r>
          <w:rPr>
            <w:rFonts w:cstheme="minorHAnsi"/>
          </w:rPr>
          <w:t xml:space="preserve">16 </w:t>
        </w:r>
      </w:ins>
      <w:ins w:id="2768" w:author="George McBride" w:date="2022-03-20T16:13:00Z">
        <w:r w:rsidR="00F54A30">
          <w:rPr>
            <w:rFonts w:cstheme="minorHAnsi"/>
          </w:rPr>
          <w:t>– Numbered test articles (full list)</w:t>
        </w:r>
      </w:ins>
    </w:p>
    <w:p w14:paraId="6B100426" w14:textId="6B66A3CF" w:rsidR="00F54A30" w:rsidRPr="002F28C2" w:rsidRDefault="00764FF0" w:rsidP="00F54A30">
      <w:pPr>
        <w:rPr>
          <w:ins w:id="2769" w:author="George McBride" w:date="2022-03-20T16:13:00Z"/>
          <w:rFonts w:cstheme="minorHAnsi"/>
        </w:rPr>
      </w:pPr>
      <w:ins w:id="2770" w:author="George McBride" w:date="2022-03-23T13:18:00Z">
        <w:r>
          <w:rPr>
            <w:rFonts w:cstheme="minorHAnsi"/>
          </w:rPr>
          <w:t xml:space="preserve">Figure 17 </w:t>
        </w:r>
      </w:ins>
      <w:ins w:id="2771" w:author="George McBride" w:date="2022-03-20T16:13:00Z">
        <w:r w:rsidR="00F54A30">
          <w:rPr>
            <w:rFonts w:cstheme="minorHAnsi"/>
          </w:rPr>
          <w:t xml:space="preserve">– </w:t>
        </w:r>
        <w:r w:rsidR="00F54A30" w:rsidRPr="001746BB">
          <w:rPr>
            <w:rFonts w:cstheme="minorHAnsi"/>
            <w:i/>
            <w:iCs/>
          </w:rPr>
          <w:t>Test Article #1,</w:t>
        </w:r>
        <w:r w:rsidR="00F54A30">
          <w:rPr>
            <w:rFonts w:cstheme="minorHAnsi"/>
          </w:rPr>
          <w:t xml:space="preserve"> outlet gap</w:t>
        </w:r>
      </w:ins>
    </w:p>
    <w:p w14:paraId="607C1D50" w14:textId="11625F15" w:rsidR="00F54A30" w:rsidRDefault="00764FF0" w:rsidP="00F54A30">
      <w:pPr>
        <w:rPr>
          <w:ins w:id="2772" w:author="George McBride" w:date="2022-03-20T16:13:00Z"/>
          <w:rFonts w:cstheme="minorHAnsi"/>
        </w:rPr>
      </w:pPr>
      <w:ins w:id="2773" w:author="George McBride" w:date="2022-03-23T13:19:00Z">
        <w:r>
          <w:rPr>
            <w:rFonts w:cstheme="minorHAnsi"/>
          </w:rPr>
          <w:t xml:space="preserve">Figure 18 </w:t>
        </w:r>
      </w:ins>
      <w:ins w:id="2774" w:author="George McBride" w:date="2022-03-20T16:13:00Z">
        <w:r w:rsidR="00F54A30">
          <w:rPr>
            <w:rFonts w:cstheme="minorHAnsi"/>
          </w:rPr>
          <w:t>– LDW channel inside, multiple perspectives (renderings)</w:t>
        </w:r>
      </w:ins>
    </w:p>
    <w:p w14:paraId="147D7B7A" w14:textId="6ABF6B90" w:rsidR="00F54A30" w:rsidRDefault="00764FF0" w:rsidP="00F54A30">
      <w:pPr>
        <w:rPr>
          <w:ins w:id="2775" w:author="George McBride" w:date="2022-03-20T16:13:00Z"/>
          <w:rFonts w:cstheme="minorHAnsi"/>
        </w:rPr>
      </w:pPr>
      <w:ins w:id="2776" w:author="George McBride" w:date="2022-03-23T13:19:00Z">
        <w:r>
          <w:rPr>
            <w:rFonts w:cstheme="minorHAnsi"/>
          </w:rPr>
          <w:t xml:space="preserve">Figure 19 </w:t>
        </w:r>
      </w:ins>
      <w:ins w:id="2777" w:author="George McBride" w:date="2022-03-20T16:13:00Z">
        <w:r w:rsidR="00F54A30">
          <w:rPr>
            <w:rFonts w:cstheme="minorHAnsi"/>
          </w:rPr>
          <w:t xml:space="preserve">– </w:t>
        </w:r>
        <w:r w:rsidR="00F54A30" w:rsidRPr="00113430">
          <w:rPr>
            <w:rFonts w:cstheme="minorHAnsi"/>
            <w:i/>
            <w:iCs/>
          </w:rPr>
          <w:t>Test Article #4</w:t>
        </w:r>
        <w:r w:rsidR="00F54A30">
          <w:rPr>
            <w:rFonts w:cstheme="minorHAnsi"/>
          </w:rPr>
          <w:t>, mounted for testing</w:t>
        </w:r>
      </w:ins>
    </w:p>
    <w:p w14:paraId="2CF6C300" w14:textId="49DA6181" w:rsidR="00F54A30" w:rsidRDefault="00764FF0" w:rsidP="00F54A30">
      <w:pPr>
        <w:rPr>
          <w:ins w:id="2778" w:author="George McBride" w:date="2022-03-20T16:13:00Z"/>
          <w:rFonts w:cstheme="minorHAnsi"/>
        </w:rPr>
      </w:pPr>
      <w:ins w:id="2779" w:author="George McBride" w:date="2022-03-23T13:19:00Z">
        <w:r>
          <w:rPr>
            <w:rFonts w:cstheme="minorHAnsi"/>
          </w:rPr>
          <w:t xml:space="preserve">Figure 20 </w:t>
        </w:r>
      </w:ins>
      <w:ins w:id="2780" w:author="George McBride" w:date="2022-03-20T16:13:00Z">
        <w:r w:rsidR="00F54A30">
          <w:rPr>
            <w:rFonts w:cstheme="minorHAnsi"/>
          </w:rPr>
          <w:t xml:space="preserve">– </w:t>
        </w:r>
        <w:r w:rsidR="00F54A30" w:rsidRPr="00113430">
          <w:rPr>
            <w:rFonts w:cstheme="minorHAnsi"/>
            <w:i/>
            <w:iCs/>
          </w:rPr>
          <w:t>Test Article #4</w:t>
        </w:r>
        <w:r w:rsidR="00F54A30">
          <w:rPr>
            <w:rFonts w:cstheme="minorHAnsi"/>
          </w:rPr>
          <w:t>, mounted for testing</w:t>
        </w:r>
      </w:ins>
    </w:p>
    <w:p w14:paraId="11A39C03" w14:textId="53305FC2" w:rsidR="00F54A30" w:rsidRDefault="00764FF0" w:rsidP="00F54A30">
      <w:pPr>
        <w:rPr>
          <w:ins w:id="2781" w:author="George McBride" w:date="2022-03-20T16:13:00Z"/>
          <w:rFonts w:cstheme="minorHAnsi"/>
        </w:rPr>
      </w:pPr>
      <w:ins w:id="2782" w:author="George McBride" w:date="2022-03-23T13:19:00Z">
        <w:r>
          <w:rPr>
            <w:rFonts w:cstheme="minorHAnsi"/>
          </w:rPr>
          <w:t xml:space="preserve">Figure 21 </w:t>
        </w:r>
      </w:ins>
      <w:ins w:id="2783" w:author="George McBride" w:date="2022-03-20T16:13:00Z">
        <w:r w:rsidR="00F54A30">
          <w:rPr>
            <w:rFonts w:cstheme="minorHAnsi"/>
          </w:rPr>
          <w:t xml:space="preserve">– </w:t>
        </w:r>
        <w:r w:rsidR="00F54A30" w:rsidRPr="00113430">
          <w:rPr>
            <w:rFonts w:cstheme="minorHAnsi"/>
            <w:i/>
            <w:iCs/>
          </w:rPr>
          <w:t>Test Article #4</w:t>
        </w:r>
        <w:r w:rsidR="00F54A30">
          <w:rPr>
            <w:rFonts w:cstheme="minorHAnsi"/>
          </w:rPr>
          <w:t>, mounted for testing</w:t>
        </w:r>
      </w:ins>
    </w:p>
    <w:p w14:paraId="4CA4DDBB" w14:textId="66467B31" w:rsidR="00F54A30" w:rsidRDefault="00764FF0" w:rsidP="00F54A30">
      <w:pPr>
        <w:rPr>
          <w:ins w:id="2784" w:author="George McBride" w:date="2022-03-20T16:13:00Z"/>
          <w:rFonts w:cstheme="minorHAnsi"/>
        </w:rPr>
      </w:pPr>
      <w:ins w:id="2785" w:author="George McBride" w:date="2022-03-23T13:19:00Z">
        <w:r>
          <w:rPr>
            <w:rFonts w:cstheme="minorHAnsi"/>
          </w:rPr>
          <w:t xml:space="preserve">Figure 22 </w:t>
        </w:r>
      </w:ins>
      <w:ins w:id="2786" w:author="George McBride" w:date="2022-03-20T16:13:00Z">
        <w:r w:rsidR="00F54A30">
          <w:rPr>
            <w:rFonts w:cstheme="minorHAnsi"/>
          </w:rPr>
          <w:t>– Ambient flow deflector, AFD/LDW height ratio correction (sketches)</w:t>
        </w:r>
      </w:ins>
    </w:p>
    <w:p w14:paraId="6BDB2313" w14:textId="16AA64EA" w:rsidR="00F54A30" w:rsidRDefault="00764FF0" w:rsidP="00F54A30">
      <w:pPr>
        <w:rPr>
          <w:ins w:id="2787" w:author="George McBride" w:date="2022-03-20T16:13:00Z"/>
          <w:rFonts w:cstheme="minorHAnsi"/>
        </w:rPr>
      </w:pPr>
      <w:ins w:id="2788" w:author="George McBride" w:date="2022-03-23T13:19:00Z">
        <w:r>
          <w:rPr>
            <w:rFonts w:cstheme="minorHAnsi"/>
          </w:rPr>
          <w:t xml:space="preserve">Figure 23 </w:t>
        </w:r>
      </w:ins>
      <w:ins w:id="2789" w:author="George McBride" w:date="2022-03-20T16:13:00Z">
        <w:r w:rsidR="00F54A30">
          <w:rPr>
            <w:rFonts w:cstheme="minorHAnsi"/>
          </w:rPr>
          <w:t xml:space="preserve">– </w:t>
        </w:r>
        <w:r w:rsidR="00F54A30" w:rsidRPr="00113430">
          <w:rPr>
            <w:rFonts w:cstheme="minorHAnsi"/>
            <w:i/>
            <w:iCs/>
          </w:rPr>
          <w:t>Test Article #5</w:t>
        </w:r>
        <w:r w:rsidR="00F54A30">
          <w:rPr>
            <w:rFonts w:cstheme="minorHAnsi"/>
          </w:rPr>
          <w:t xml:space="preserve">, mounted for testing </w:t>
        </w:r>
      </w:ins>
    </w:p>
    <w:p w14:paraId="50DD8F6E" w14:textId="770149EE" w:rsidR="00F54A30" w:rsidRDefault="00764FF0" w:rsidP="00F54A30">
      <w:pPr>
        <w:rPr>
          <w:ins w:id="2790" w:author="George McBride" w:date="2022-03-20T16:13:00Z"/>
          <w:rFonts w:cstheme="minorHAnsi"/>
        </w:rPr>
      </w:pPr>
      <w:ins w:id="2791" w:author="George McBride" w:date="2022-03-23T13:19:00Z">
        <w:r>
          <w:rPr>
            <w:rFonts w:cstheme="minorHAnsi"/>
          </w:rPr>
          <w:t xml:space="preserve">Figure 24 </w:t>
        </w:r>
      </w:ins>
      <w:ins w:id="2792" w:author="George McBride" w:date="2022-03-20T16:13:00Z">
        <w:r w:rsidR="00F54A30">
          <w:rPr>
            <w:rFonts w:cstheme="minorHAnsi"/>
          </w:rPr>
          <w:t xml:space="preserve">– </w:t>
        </w:r>
        <w:r w:rsidR="00F54A30" w:rsidRPr="00113430">
          <w:rPr>
            <w:rFonts w:cstheme="minorHAnsi"/>
            <w:i/>
            <w:iCs/>
          </w:rPr>
          <w:t>Test Article #5</w:t>
        </w:r>
        <w:r w:rsidR="00F54A30">
          <w:rPr>
            <w:rFonts w:cstheme="minorHAnsi"/>
          </w:rPr>
          <w:t>, mounted for testing</w:t>
        </w:r>
      </w:ins>
    </w:p>
    <w:p w14:paraId="5ED44ECB" w14:textId="197FFEA8" w:rsidR="00F54A30" w:rsidRDefault="00764FF0" w:rsidP="00F54A30">
      <w:pPr>
        <w:rPr>
          <w:ins w:id="2793" w:author="George McBride" w:date="2022-03-20T16:13:00Z"/>
          <w:rFonts w:cstheme="minorHAnsi"/>
        </w:rPr>
      </w:pPr>
      <w:ins w:id="2794" w:author="George McBride" w:date="2022-03-23T13:19:00Z">
        <w:r>
          <w:rPr>
            <w:rFonts w:cstheme="minorHAnsi"/>
          </w:rPr>
          <w:t xml:space="preserve">Figure 25 </w:t>
        </w:r>
      </w:ins>
      <w:ins w:id="2795" w:author="George McBride" w:date="2022-03-20T16:13:00Z">
        <w:r w:rsidR="00F54A30">
          <w:rPr>
            <w:rFonts w:cstheme="minorHAnsi"/>
          </w:rPr>
          <w:t xml:space="preserve">– </w:t>
        </w:r>
        <w:r w:rsidR="00F54A30" w:rsidRPr="00113430">
          <w:rPr>
            <w:rFonts w:cstheme="minorHAnsi"/>
            <w:i/>
            <w:iCs/>
          </w:rPr>
          <w:t>Test Article #5</w:t>
        </w:r>
        <w:r w:rsidR="00F54A30">
          <w:rPr>
            <w:rFonts w:cstheme="minorHAnsi"/>
          </w:rPr>
          <w:t>, mounted for testing</w:t>
        </w:r>
      </w:ins>
    </w:p>
    <w:p w14:paraId="11DFA7CD" w14:textId="6B6592A9" w:rsidR="00F54A30" w:rsidRDefault="00764FF0" w:rsidP="00F54A30">
      <w:pPr>
        <w:rPr>
          <w:ins w:id="2796" w:author="George McBride" w:date="2022-03-20T16:13:00Z"/>
          <w:rFonts w:cstheme="minorHAnsi"/>
        </w:rPr>
      </w:pPr>
      <w:ins w:id="2797" w:author="George McBride" w:date="2022-03-23T13:19:00Z">
        <w:r>
          <w:rPr>
            <w:rFonts w:cstheme="minorHAnsi"/>
          </w:rPr>
          <w:t xml:space="preserve">Figure </w:t>
        </w:r>
      </w:ins>
      <w:ins w:id="2798" w:author="George McBride" w:date="2022-03-23T13:20:00Z">
        <w:r>
          <w:rPr>
            <w:rFonts w:cstheme="minorHAnsi"/>
          </w:rPr>
          <w:t xml:space="preserve">26 </w:t>
        </w:r>
      </w:ins>
      <w:ins w:id="2799" w:author="George McBride" w:date="2022-03-20T16:13:00Z">
        <w:r w:rsidR="00F54A30">
          <w:rPr>
            <w:rFonts w:cstheme="minorHAnsi"/>
          </w:rPr>
          <w:t>– Setup inquiry for turbine no-load rate of spin (sketch)</w:t>
        </w:r>
      </w:ins>
    </w:p>
    <w:p w14:paraId="4C352615" w14:textId="3CD1F5F8" w:rsidR="00F54A30" w:rsidRDefault="00764FF0" w:rsidP="00F54A30">
      <w:pPr>
        <w:rPr>
          <w:ins w:id="2800" w:author="George McBride" w:date="2022-03-20T16:13:00Z"/>
          <w:rFonts w:cstheme="minorHAnsi"/>
        </w:rPr>
      </w:pPr>
      <w:ins w:id="2801" w:author="George McBride" w:date="2022-03-23T13:20:00Z">
        <w:r>
          <w:rPr>
            <w:rFonts w:cstheme="minorHAnsi"/>
          </w:rPr>
          <w:t xml:space="preserve">Figure 27 </w:t>
        </w:r>
      </w:ins>
      <w:ins w:id="2802" w:author="George McBride" w:date="2022-03-20T16:13:00Z">
        <w:r w:rsidR="00F54A30">
          <w:rPr>
            <w:rFonts w:cstheme="minorHAnsi"/>
          </w:rPr>
          <w:t>– Proposed setup for LDW test (sketch)</w:t>
        </w:r>
      </w:ins>
    </w:p>
    <w:p w14:paraId="2E02DFD4" w14:textId="0725BC9C" w:rsidR="00F54A30" w:rsidRDefault="00764FF0" w:rsidP="00F54A30">
      <w:pPr>
        <w:rPr>
          <w:ins w:id="2803" w:author="George McBride" w:date="2022-03-20T16:13:00Z"/>
          <w:rFonts w:cstheme="minorHAnsi"/>
        </w:rPr>
      </w:pPr>
      <w:ins w:id="2804" w:author="George McBride" w:date="2022-03-23T13:20:00Z">
        <w:r>
          <w:rPr>
            <w:rFonts w:cstheme="minorHAnsi"/>
          </w:rPr>
          <w:t xml:space="preserve">Figure 28 </w:t>
        </w:r>
      </w:ins>
      <w:ins w:id="2805" w:author="George McBride" w:date="2022-03-20T16:13:00Z">
        <w:r w:rsidR="00F54A30">
          <w:rPr>
            <w:rFonts w:cstheme="minorHAnsi"/>
          </w:rPr>
          <w:t xml:space="preserve">– </w:t>
        </w:r>
        <w:r w:rsidR="00F54A30" w:rsidRPr="00471FF0">
          <w:rPr>
            <w:rFonts w:cstheme="minorHAnsi"/>
            <w:i/>
            <w:iCs/>
          </w:rPr>
          <w:t>Test Article #6,</w:t>
        </w:r>
        <w:r w:rsidR="00F54A30">
          <w:rPr>
            <w:rFonts w:cstheme="minorHAnsi"/>
          </w:rPr>
          <w:t xml:space="preserve"> mounted for testing</w:t>
        </w:r>
      </w:ins>
    </w:p>
    <w:p w14:paraId="3F518695" w14:textId="41855A97" w:rsidR="00F54A30" w:rsidRDefault="00764FF0" w:rsidP="00F54A30">
      <w:pPr>
        <w:rPr>
          <w:ins w:id="2806" w:author="George McBride" w:date="2022-03-20T16:13:00Z"/>
          <w:rFonts w:cstheme="minorHAnsi"/>
        </w:rPr>
      </w:pPr>
      <w:ins w:id="2807" w:author="George McBride" w:date="2022-03-23T13:20:00Z">
        <w:r>
          <w:rPr>
            <w:rFonts w:cstheme="minorHAnsi"/>
          </w:rPr>
          <w:t xml:space="preserve">Figure 29 </w:t>
        </w:r>
      </w:ins>
      <w:ins w:id="2808" w:author="George McBride" w:date="2022-03-20T16:13:00Z">
        <w:r w:rsidR="00F54A30">
          <w:rPr>
            <w:rFonts w:cstheme="minorHAnsi"/>
          </w:rPr>
          <w:t xml:space="preserve">– </w:t>
        </w:r>
        <w:r w:rsidR="00F54A30" w:rsidRPr="00471FF0">
          <w:rPr>
            <w:rFonts w:cstheme="minorHAnsi"/>
            <w:i/>
            <w:iCs/>
          </w:rPr>
          <w:t>Test Article #6,</w:t>
        </w:r>
        <w:r w:rsidR="00F54A30">
          <w:rPr>
            <w:rFonts w:cstheme="minorHAnsi"/>
          </w:rPr>
          <w:t xml:space="preserve"> mounted for testing</w:t>
        </w:r>
      </w:ins>
    </w:p>
    <w:p w14:paraId="35A4CF4E" w14:textId="0326DDD3" w:rsidR="00F54A30" w:rsidRDefault="00764FF0" w:rsidP="00F54A30">
      <w:pPr>
        <w:rPr>
          <w:ins w:id="2809" w:author="George McBride" w:date="2022-03-20T16:13:00Z"/>
          <w:rFonts w:cstheme="minorHAnsi"/>
        </w:rPr>
      </w:pPr>
      <w:ins w:id="2810" w:author="George McBride" w:date="2022-03-23T13:21:00Z">
        <w:r>
          <w:rPr>
            <w:rFonts w:cstheme="minorHAnsi"/>
          </w:rPr>
          <w:t xml:space="preserve">Figure 30 </w:t>
        </w:r>
      </w:ins>
      <w:ins w:id="2811" w:author="George McBride" w:date="2022-03-20T16:13:00Z">
        <w:r w:rsidR="00F54A30">
          <w:rPr>
            <w:rFonts w:cstheme="minorHAnsi"/>
          </w:rPr>
          <w:t xml:space="preserve">– </w:t>
        </w:r>
        <w:r w:rsidR="00F54A30" w:rsidRPr="00471FF0">
          <w:rPr>
            <w:rFonts w:cstheme="minorHAnsi"/>
            <w:i/>
            <w:iCs/>
          </w:rPr>
          <w:t>Test Article #6,</w:t>
        </w:r>
        <w:r w:rsidR="00F54A30">
          <w:rPr>
            <w:rFonts w:cstheme="minorHAnsi"/>
          </w:rPr>
          <w:t xml:space="preserve"> standpipe connection</w:t>
        </w:r>
      </w:ins>
    </w:p>
    <w:p w14:paraId="0EB1C0A0" w14:textId="7C88D496" w:rsidR="00F54A30" w:rsidRDefault="00D34CE7" w:rsidP="00F54A30">
      <w:pPr>
        <w:rPr>
          <w:ins w:id="2812" w:author="George McBride" w:date="2022-03-20T16:13:00Z"/>
          <w:rFonts w:cstheme="minorHAnsi"/>
        </w:rPr>
      </w:pPr>
      <w:ins w:id="2813" w:author="George McBride" w:date="2022-03-23T13:21:00Z">
        <w:r>
          <w:rPr>
            <w:rFonts w:cstheme="minorHAnsi"/>
          </w:rPr>
          <w:t xml:space="preserve">Figure 31 </w:t>
        </w:r>
      </w:ins>
      <w:ins w:id="2814" w:author="George McBride" w:date="2022-03-20T16:13:00Z">
        <w:r w:rsidR="00F54A30">
          <w:rPr>
            <w:rFonts w:cstheme="minorHAnsi"/>
          </w:rPr>
          <w:t>– Differential pressure transmitter (gauge)</w:t>
        </w:r>
      </w:ins>
    </w:p>
    <w:p w14:paraId="54377312" w14:textId="291C3B7A" w:rsidR="00F54A30" w:rsidRDefault="00D34CE7" w:rsidP="00F54A30">
      <w:pPr>
        <w:rPr>
          <w:ins w:id="2815" w:author="George McBride" w:date="2022-03-20T16:13:00Z"/>
          <w:rFonts w:cstheme="minorHAnsi"/>
        </w:rPr>
      </w:pPr>
      <w:ins w:id="2816" w:author="George McBride" w:date="2022-03-23T13:21:00Z">
        <w:r>
          <w:rPr>
            <w:rFonts w:cstheme="minorHAnsi"/>
          </w:rPr>
          <w:t xml:space="preserve">Figure 32 </w:t>
        </w:r>
      </w:ins>
      <w:ins w:id="2817" w:author="George McBride" w:date="2022-03-20T16:13:00Z">
        <w:r w:rsidR="00F54A30">
          <w:rPr>
            <w:rFonts w:cstheme="minorHAnsi"/>
          </w:rPr>
          <w:t>– Differential pressure transmitter (gauge)</w:t>
        </w:r>
      </w:ins>
    </w:p>
    <w:p w14:paraId="6E46552D" w14:textId="7383AE8E" w:rsidR="00F54A30" w:rsidRDefault="00D34CE7" w:rsidP="00F54A30">
      <w:pPr>
        <w:rPr>
          <w:ins w:id="2818" w:author="George McBride" w:date="2022-03-20T16:13:00Z"/>
          <w:rFonts w:cstheme="minorHAnsi"/>
        </w:rPr>
      </w:pPr>
      <w:ins w:id="2819" w:author="George McBride" w:date="2022-03-23T13:21:00Z">
        <w:r>
          <w:rPr>
            <w:rFonts w:cstheme="minorHAnsi"/>
          </w:rPr>
          <w:t xml:space="preserve">Figure 33 </w:t>
        </w:r>
      </w:ins>
      <w:ins w:id="2820" w:author="George McBride" w:date="2022-03-20T16:13:00Z">
        <w:r w:rsidR="00F54A30">
          <w:rPr>
            <w:rFonts w:cstheme="minorHAnsi"/>
          </w:rPr>
          <w:t>– Differential pressure transmitter (gauge)</w:t>
        </w:r>
      </w:ins>
    </w:p>
    <w:p w14:paraId="1B3E7ECF" w14:textId="274B9327" w:rsidR="00F54A30" w:rsidRDefault="00D34CE7" w:rsidP="00F54A30">
      <w:pPr>
        <w:rPr>
          <w:ins w:id="2821" w:author="George McBride" w:date="2022-03-20T16:13:00Z"/>
          <w:rFonts w:cstheme="minorHAnsi"/>
        </w:rPr>
      </w:pPr>
      <w:ins w:id="2822" w:author="George McBride" w:date="2022-03-23T13:21:00Z">
        <w:r>
          <w:rPr>
            <w:rFonts w:cstheme="minorHAnsi"/>
          </w:rPr>
          <w:t xml:space="preserve">Figure </w:t>
        </w:r>
      </w:ins>
      <w:ins w:id="2823" w:author="George McBride" w:date="2022-03-23T13:22:00Z">
        <w:r>
          <w:rPr>
            <w:rFonts w:cstheme="minorHAnsi"/>
          </w:rPr>
          <w:t xml:space="preserve">34 </w:t>
        </w:r>
      </w:ins>
      <w:ins w:id="2824" w:author="George McBride" w:date="2022-03-20T16:13:00Z">
        <w:r w:rsidR="00F54A30">
          <w:rPr>
            <w:rFonts w:cstheme="minorHAnsi"/>
          </w:rPr>
          <w:t xml:space="preserve">– </w:t>
        </w:r>
        <w:r w:rsidR="00F54A30" w:rsidRPr="00EB00A1">
          <w:rPr>
            <w:rFonts w:cstheme="minorHAnsi"/>
            <w:i/>
            <w:iCs/>
          </w:rPr>
          <w:t>Test Article #6,</w:t>
        </w:r>
        <w:r w:rsidR="00F54A30">
          <w:rPr>
            <w:rFonts w:cstheme="minorHAnsi"/>
          </w:rPr>
          <w:t xml:space="preserve"> outlet gap</w:t>
        </w:r>
      </w:ins>
    </w:p>
    <w:p w14:paraId="47938E8F" w14:textId="06DBCA3A" w:rsidR="00F54A30" w:rsidRDefault="00D34CE7" w:rsidP="00F54A30">
      <w:pPr>
        <w:rPr>
          <w:ins w:id="2825" w:author="George McBride" w:date="2022-03-20T16:13:00Z"/>
          <w:rFonts w:cstheme="minorHAnsi"/>
        </w:rPr>
      </w:pPr>
      <w:ins w:id="2826" w:author="George McBride" w:date="2022-03-23T13:22:00Z">
        <w:r>
          <w:rPr>
            <w:rFonts w:cstheme="minorHAnsi"/>
          </w:rPr>
          <w:t xml:space="preserve">Figure 35 </w:t>
        </w:r>
      </w:ins>
      <w:ins w:id="2827" w:author="George McBride" w:date="2022-03-20T16:13:00Z">
        <w:r w:rsidR="00F54A30">
          <w:rPr>
            <w:rFonts w:cstheme="minorHAnsi"/>
          </w:rPr>
          <w:t>– Submersible pump</w:t>
        </w:r>
      </w:ins>
    </w:p>
    <w:p w14:paraId="02D0E91B" w14:textId="156A22A8" w:rsidR="00F54A30" w:rsidRDefault="00D34CE7" w:rsidP="00F54A30">
      <w:pPr>
        <w:rPr>
          <w:ins w:id="2828" w:author="George McBride" w:date="2022-03-20T16:13:00Z"/>
          <w:rFonts w:cstheme="minorHAnsi"/>
        </w:rPr>
      </w:pPr>
      <w:ins w:id="2829" w:author="George McBride" w:date="2022-03-23T13:22:00Z">
        <w:r>
          <w:rPr>
            <w:rFonts w:cstheme="minorHAnsi"/>
          </w:rPr>
          <w:t xml:space="preserve">Figure 36 </w:t>
        </w:r>
      </w:ins>
      <w:ins w:id="2830" w:author="George McBride" w:date="2022-03-20T16:13:00Z">
        <w:r w:rsidR="00F54A30">
          <w:rPr>
            <w:rFonts w:cstheme="minorHAnsi"/>
          </w:rPr>
          <w:t>– Omega in-line flowmeter</w:t>
        </w:r>
      </w:ins>
    </w:p>
    <w:p w14:paraId="238B6C87" w14:textId="5BE3BF21" w:rsidR="00F54A30" w:rsidRDefault="00D34CE7" w:rsidP="00F54A30">
      <w:pPr>
        <w:rPr>
          <w:ins w:id="2831" w:author="George McBride" w:date="2022-03-20T16:13:00Z"/>
          <w:rFonts w:cstheme="minorHAnsi"/>
        </w:rPr>
      </w:pPr>
      <w:ins w:id="2832" w:author="George McBride" w:date="2022-03-23T13:22:00Z">
        <w:r>
          <w:rPr>
            <w:rFonts w:cstheme="minorHAnsi"/>
          </w:rPr>
          <w:t xml:space="preserve">Figure 37 </w:t>
        </w:r>
      </w:ins>
      <w:ins w:id="2833" w:author="George McBride" w:date="2022-03-20T16:13:00Z">
        <w:r w:rsidR="00F54A30">
          <w:rPr>
            <w:rFonts w:cstheme="minorHAnsi"/>
          </w:rPr>
          <w:t>– Omega in-line flowmeter</w:t>
        </w:r>
      </w:ins>
    </w:p>
    <w:p w14:paraId="36CF47F8" w14:textId="125E8AA0" w:rsidR="00F54A30" w:rsidRDefault="00D34CE7" w:rsidP="00F54A30">
      <w:pPr>
        <w:rPr>
          <w:ins w:id="2834" w:author="George McBride" w:date="2022-03-20T16:13:00Z"/>
          <w:rFonts w:cstheme="minorHAnsi"/>
        </w:rPr>
      </w:pPr>
      <w:ins w:id="2835" w:author="George McBride" w:date="2022-03-23T13:22:00Z">
        <w:r>
          <w:rPr>
            <w:rFonts w:cstheme="minorHAnsi"/>
          </w:rPr>
          <w:t xml:space="preserve">Figure 38 </w:t>
        </w:r>
      </w:ins>
      <w:ins w:id="2836" w:author="George McBride" w:date="2022-03-20T16:13:00Z">
        <w:r w:rsidR="00F54A30">
          <w:rPr>
            <w:rFonts w:cstheme="minorHAnsi"/>
          </w:rPr>
          <w:t>– 2” dia. hose (red), with shut-off valve</w:t>
        </w:r>
      </w:ins>
    </w:p>
    <w:p w14:paraId="4908C62A" w14:textId="2B7F270C" w:rsidR="00F54A30" w:rsidRDefault="00D34CE7" w:rsidP="00F54A30">
      <w:pPr>
        <w:rPr>
          <w:ins w:id="2837" w:author="George McBride" w:date="2022-03-20T16:13:00Z"/>
          <w:rFonts w:cstheme="minorHAnsi"/>
        </w:rPr>
      </w:pPr>
      <w:ins w:id="2838" w:author="George McBride" w:date="2022-03-23T13:22:00Z">
        <w:r>
          <w:rPr>
            <w:rFonts w:cstheme="minorHAnsi"/>
          </w:rPr>
          <w:t xml:space="preserve">Figure 39 </w:t>
        </w:r>
      </w:ins>
      <w:ins w:id="2839" w:author="George McBride" w:date="2022-03-20T16:13:00Z">
        <w:r w:rsidR="00F54A30">
          <w:rPr>
            <w:rFonts w:cstheme="minorHAnsi"/>
          </w:rPr>
          <w:t>– 3” ID plastic pipe inserted in the open termination of the standpipe</w:t>
        </w:r>
      </w:ins>
    </w:p>
    <w:p w14:paraId="70A727A0" w14:textId="5AADF60A" w:rsidR="00F54A30" w:rsidRDefault="00D34CE7" w:rsidP="00F54A30">
      <w:pPr>
        <w:rPr>
          <w:ins w:id="2840" w:author="George McBride" w:date="2022-03-20T16:13:00Z"/>
          <w:rFonts w:cstheme="minorHAnsi"/>
        </w:rPr>
      </w:pPr>
      <w:ins w:id="2841" w:author="George McBride" w:date="2022-03-23T13:23:00Z">
        <w:r>
          <w:rPr>
            <w:rFonts w:cstheme="minorHAnsi"/>
          </w:rPr>
          <w:t xml:space="preserve">Figure 40 </w:t>
        </w:r>
      </w:ins>
      <w:ins w:id="2842" w:author="George McBride" w:date="2022-03-20T16:13:00Z">
        <w:r w:rsidR="00F54A30">
          <w:rPr>
            <w:rFonts w:cstheme="minorHAnsi"/>
          </w:rPr>
          <w:t xml:space="preserve">– </w:t>
        </w:r>
        <w:r w:rsidR="00F54A30" w:rsidRPr="00EB00A1">
          <w:rPr>
            <w:rFonts w:cstheme="minorHAnsi"/>
            <w:i/>
            <w:iCs/>
          </w:rPr>
          <w:t>Test Article #</w:t>
        </w:r>
        <w:r w:rsidR="00F54A30">
          <w:rPr>
            <w:rFonts w:cstheme="minorHAnsi"/>
            <w:i/>
            <w:iCs/>
          </w:rPr>
          <w:t>7</w:t>
        </w:r>
        <w:r w:rsidR="00F54A30" w:rsidRPr="00EB00A1">
          <w:rPr>
            <w:rFonts w:cstheme="minorHAnsi"/>
            <w:i/>
            <w:iCs/>
          </w:rPr>
          <w:t>,</w:t>
        </w:r>
        <w:r w:rsidR="00F54A30">
          <w:rPr>
            <w:rFonts w:cstheme="minorHAnsi"/>
          </w:rPr>
          <w:t xml:space="preserve"> outlet gap</w:t>
        </w:r>
      </w:ins>
    </w:p>
    <w:p w14:paraId="57A81451" w14:textId="7D008BC2" w:rsidR="00F54A30" w:rsidRDefault="00D34CE7" w:rsidP="00F54A30">
      <w:pPr>
        <w:rPr>
          <w:ins w:id="2843" w:author="George McBride" w:date="2022-03-20T16:13:00Z"/>
          <w:rFonts w:cstheme="minorHAnsi"/>
        </w:rPr>
      </w:pPr>
      <w:ins w:id="2844" w:author="George McBride" w:date="2022-03-23T13:23:00Z">
        <w:r>
          <w:rPr>
            <w:rFonts w:cstheme="minorHAnsi"/>
          </w:rPr>
          <w:t xml:space="preserve">Figure 41 </w:t>
        </w:r>
      </w:ins>
      <w:ins w:id="2845" w:author="George McBride" w:date="2022-03-20T16:13:00Z">
        <w:r w:rsidR="00F54A30">
          <w:rPr>
            <w:rFonts w:cstheme="minorHAnsi"/>
          </w:rPr>
          <w:t xml:space="preserve">– </w:t>
        </w:r>
        <w:r w:rsidR="00F54A30" w:rsidRPr="00EB00A1">
          <w:rPr>
            <w:rFonts w:cstheme="minorHAnsi"/>
            <w:i/>
            <w:iCs/>
          </w:rPr>
          <w:t>Test Article #</w:t>
        </w:r>
        <w:r w:rsidR="00F54A30">
          <w:rPr>
            <w:rFonts w:cstheme="minorHAnsi"/>
            <w:i/>
            <w:iCs/>
          </w:rPr>
          <w:t>8</w:t>
        </w:r>
        <w:r w:rsidR="00F54A30" w:rsidRPr="00EB00A1">
          <w:rPr>
            <w:rFonts w:cstheme="minorHAnsi"/>
            <w:i/>
            <w:iCs/>
          </w:rPr>
          <w:t>,</w:t>
        </w:r>
        <w:r w:rsidR="00F54A30">
          <w:rPr>
            <w:rFonts w:cstheme="minorHAnsi"/>
          </w:rPr>
          <w:t xml:space="preserve"> outlet gap</w:t>
        </w:r>
      </w:ins>
    </w:p>
    <w:p w14:paraId="6620568B" w14:textId="0E6DC909" w:rsidR="00F54A30" w:rsidRDefault="00D34CE7" w:rsidP="00F54A30">
      <w:pPr>
        <w:rPr>
          <w:ins w:id="2846" w:author="George McBride" w:date="2022-03-20T16:13:00Z"/>
          <w:rFonts w:cstheme="minorHAnsi"/>
        </w:rPr>
      </w:pPr>
      <w:ins w:id="2847" w:author="George McBride" w:date="2022-03-23T13:23:00Z">
        <w:r>
          <w:rPr>
            <w:rFonts w:cstheme="minorHAnsi"/>
          </w:rPr>
          <w:t xml:space="preserve">Figure 42 </w:t>
        </w:r>
      </w:ins>
      <w:ins w:id="2848" w:author="George McBride" w:date="2022-03-20T16:13:00Z">
        <w:r w:rsidR="00F54A30">
          <w:rPr>
            <w:rFonts w:cstheme="minorHAnsi"/>
          </w:rPr>
          <w:t xml:space="preserve">– </w:t>
        </w:r>
        <w:r w:rsidR="00F54A30" w:rsidRPr="0071728A">
          <w:rPr>
            <w:rFonts w:cstheme="minorHAnsi"/>
            <w:i/>
            <w:iCs/>
          </w:rPr>
          <w:t>Test Article #9,</w:t>
        </w:r>
        <w:r w:rsidR="00F54A30">
          <w:rPr>
            <w:rFonts w:cstheme="minorHAnsi"/>
          </w:rPr>
          <w:t xml:space="preserve"> a little food coloring shows the draining action</w:t>
        </w:r>
      </w:ins>
    </w:p>
    <w:p w14:paraId="01A4FAA7" w14:textId="2B7AD2F4" w:rsidR="00F54A30" w:rsidRDefault="00D34CE7" w:rsidP="00F54A30">
      <w:pPr>
        <w:rPr>
          <w:ins w:id="2849" w:author="George McBride" w:date="2022-03-20T16:13:00Z"/>
          <w:rFonts w:cstheme="minorHAnsi"/>
        </w:rPr>
      </w:pPr>
      <w:ins w:id="2850" w:author="George McBride" w:date="2022-03-23T13:24:00Z">
        <w:r>
          <w:rPr>
            <w:rFonts w:cstheme="minorHAnsi"/>
          </w:rPr>
          <w:t xml:space="preserve">Figure 43 </w:t>
        </w:r>
      </w:ins>
      <w:ins w:id="2851" w:author="George McBride" w:date="2022-03-20T16:13:00Z">
        <w:r w:rsidR="00F54A30">
          <w:rPr>
            <w:rFonts w:cstheme="minorHAnsi"/>
          </w:rPr>
          <w:t xml:space="preserve">– </w:t>
        </w:r>
        <w:r w:rsidR="00F54A30" w:rsidRPr="0071728A">
          <w:rPr>
            <w:rFonts w:cstheme="minorHAnsi"/>
            <w:i/>
            <w:iCs/>
          </w:rPr>
          <w:t>Test Article #9,</w:t>
        </w:r>
        <w:r w:rsidR="00F54A30">
          <w:rPr>
            <w:rFonts w:cstheme="minorHAnsi"/>
          </w:rPr>
          <w:t xml:space="preserve"> using the pump to put water in</w:t>
        </w:r>
      </w:ins>
    </w:p>
    <w:p w14:paraId="31307837" w14:textId="30BBBFE6" w:rsidR="00F54A30" w:rsidRDefault="00D34CE7" w:rsidP="00F54A30">
      <w:pPr>
        <w:rPr>
          <w:ins w:id="2852" w:author="George McBride" w:date="2022-03-20T16:13:00Z"/>
          <w:rFonts w:cstheme="minorHAnsi"/>
        </w:rPr>
      </w:pPr>
      <w:ins w:id="2853" w:author="George McBride" w:date="2022-03-23T13:24:00Z">
        <w:r>
          <w:rPr>
            <w:rFonts w:cstheme="minorHAnsi"/>
          </w:rPr>
          <w:t xml:space="preserve">Figure 44 </w:t>
        </w:r>
      </w:ins>
      <w:ins w:id="2854" w:author="George McBride" w:date="2022-03-20T16:13:00Z">
        <w:r w:rsidR="00F54A30">
          <w:rPr>
            <w:rFonts w:cstheme="minorHAnsi"/>
          </w:rPr>
          <w:t xml:space="preserve">– </w:t>
        </w:r>
        <w:r w:rsidR="00F54A30" w:rsidRPr="0071728A">
          <w:rPr>
            <w:rFonts w:cstheme="minorHAnsi"/>
            <w:i/>
            <w:iCs/>
          </w:rPr>
          <w:t>Test Article #9,</w:t>
        </w:r>
        <w:r w:rsidR="00F54A30">
          <w:rPr>
            <w:rFonts w:cstheme="minorHAnsi"/>
          </w:rPr>
          <w:t xml:space="preserve"> almost drained</w:t>
        </w:r>
      </w:ins>
    </w:p>
    <w:p w14:paraId="2B809B84" w14:textId="7495BD3F" w:rsidR="00F54A30" w:rsidRDefault="00D34CE7" w:rsidP="00F54A30">
      <w:pPr>
        <w:rPr>
          <w:ins w:id="2855" w:author="George McBride" w:date="2022-03-20T16:13:00Z"/>
        </w:rPr>
      </w:pPr>
      <w:ins w:id="2856" w:author="George McBride" w:date="2022-03-23T13:24:00Z">
        <w:r>
          <w:rPr>
            <w:rFonts w:cstheme="minorHAnsi"/>
          </w:rPr>
          <w:t xml:space="preserve">Figure 45 </w:t>
        </w:r>
      </w:ins>
      <w:ins w:id="2857" w:author="George McBride" w:date="2022-03-20T16:13:00Z">
        <w:r w:rsidR="00F54A30">
          <w:rPr>
            <w:rFonts w:cstheme="minorHAnsi"/>
          </w:rPr>
          <w:t xml:space="preserve">– </w:t>
        </w:r>
        <w:r w:rsidR="00F54A30">
          <w:rPr>
            <w:i/>
            <w:iCs/>
          </w:rPr>
          <w:t>“SP Diff. 1”</w:t>
        </w:r>
        <w:r w:rsidR="00F54A30">
          <w:t xml:space="preserve"> and </w:t>
        </w:r>
        <w:r w:rsidR="00F54A30" w:rsidRPr="002A6BC1">
          <w:rPr>
            <w:i/>
            <w:iCs/>
          </w:rPr>
          <w:t>“Flume VP,”</w:t>
        </w:r>
        <w:r w:rsidR="00F54A30">
          <w:t xml:space="preserve"> “x-squared correlation” (graph)</w:t>
        </w:r>
      </w:ins>
    </w:p>
    <w:p w14:paraId="7FDAEB82" w14:textId="2CCB71B5" w:rsidR="00F54A30" w:rsidRDefault="00D34CE7" w:rsidP="00F54A30">
      <w:pPr>
        <w:rPr>
          <w:ins w:id="2858" w:author="George McBride" w:date="2022-03-20T16:13:00Z"/>
          <w:rFonts w:cstheme="minorHAnsi"/>
        </w:rPr>
      </w:pPr>
      <w:ins w:id="2859" w:author="George McBride" w:date="2022-03-23T13:24:00Z">
        <w:r>
          <w:rPr>
            <w:rFonts w:cstheme="minorHAnsi"/>
          </w:rPr>
          <w:t xml:space="preserve">Figure 46 </w:t>
        </w:r>
      </w:ins>
      <w:ins w:id="2860" w:author="George McBride" w:date="2022-03-20T16:13:00Z">
        <w:r w:rsidR="00F54A30">
          <w:rPr>
            <w:rFonts w:cstheme="minorHAnsi"/>
          </w:rPr>
          <w:t xml:space="preserve">– </w:t>
        </w:r>
        <w:r w:rsidR="00F54A30" w:rsidRPr="007814B9">
          <w:rPr>
            <w:rFonts w:cstheme="minorHAnsi"/>
            <w:i/>
            <w:iCs/>
          </w:rPr>
          <w:t>Test Articles #6-8,</w:t>
        </w:r>
        <w:r w:rsidR="00F54A30">
          <w:rPr>
            <w:rFonts w:cstheme="minorHAnsi"/>
          </w:rPr>
          <w:t xml:space="preserve"> test results, </w:t>
        </w:r>
        <w:r w:rsidR="00F54A30" w:rsidRPr="007814B9">
          <w:rPr>
            <w:rFonts w:cstheme="minorHAnsi"/>
            <w:i/>
            <w:iCs/>
          </w:rPr>
          <w:t>“SP Diff. _,”</w:t>
        </w:r>
        <w:r w:rsidR="00F54A30">
          <w:rPr>
            <w:rFonts w:cstheme="minorHAnsi"/>
          </w:rPr>
          <w:t xml:space="preserve"> and </w:t>
        </w:r>
        <w:r w:rsidR="00F54A30" w:rsidRPr="007814B9">
          <w:rPr>
            <w:rFonts w:cstheme="minorHAnsi"/>
            <w:i/>
            <w:iCs/>
          </w:rPr>
          <w:t>“‘Q’”</w:t>
        </w:r>
        <w:r w:rsidR="00F54A30">
          <w:rPr>
            <w:rFonts w:cstheme="minorHAnsi"/>
          </w:rPr>
          <w:t xml:space="preserve"> (cartoon series)</w:t>
        </w:r>
      </w:ins>
    </w:p>
    <w:p w14:paraId="0C89C68A" w14:textId="75738411" w:rsidR="00F54A30" w:rsidRDefault="00D34CE7" w:rsidP="00F54A30">
      <w:pPr>
        <w:rPr>
          <w:ins w:id="2861" w:author="George McBride" w:date="2022-03-20T16:13:00Z"/>
          <w:rFonts w:cstheme="minorHAnsi"/>
        </w:rPr>
      </w:pPr>
      <w:ins w:id="2862" w:author="George McBride" w:date="2022-03-23T13:25:00Z">
        <w:r>
          <w:rPr>
            <w:rFonts w:cstheme="minorHAnsi"/>
          </w:rPr>
          <w:t xml:space="preserve">Figure 47 </w:t>
        </w:r>
      </w:ins>
      <w:ins w:id="2863" w:author="George McBride" w:date="2022-03-20T16:13:00Z">
        <w:r w:rsidR="00F54A30">
          <w:rPr>
            <w:rFonts w:cstheme="minorHAnsi"/>
          </w:rPr>
          <w:t xml:space="preserve">– </w:t>
        </w:r>
        <w:r w:rsidR="00F54A30" w:rsidRPr="007814B9">
          <w:rPr>
            <w:rFonts w:cstheme="minorHAnsi"/>
            <w:i/>
            <w:iCs/>
          </w:rPr>
          <w:t>Test Articles #6-8,</w:t>
        </w:r>
        <w:r w:rsidR="00F54A30">
          <w:rPr>
            <w:rFonts w:cstheme="minorHAnsi"/>
          </w:rPr>
          <w:t xml:space="preserve"> test results, </w:t>
        </w:r>
        <w:r w:rsidR="00F54A30" w:rsidRPr="007814B9">
          <w:rPr>
            <w:rFonts w:cstheme="minorHAnsi"/>
            <w:i/>
            <w:iCs/>
          </w:rPr>
          <w:t>“SP Diff. _,”</w:t>
        </w:r>
        <w:r w:rsidR="00F54A30">
          <w:rPr>
            <w:rFonts w:cstheme="minorHAnsi"/>
          </w:rPr>
          <w:t xml:space="preserve"> and </w:t>
        </w:r>
        <w:r w:rsidR="00F54A30" w:rsidRPr="007814B9">
          <w:rPr>
            <w:rFonts w:cstheme="minorHAnsi"/>
            <w:i/>
            <w:iCs/>
          </w:rPr>
          <w:t>“‘Q’”</w:t>
        </w:r>
        <w:r w:rsidR="00F54A30">
          <w:rPr>
            <w:rFonts w:cstheme="minorHAnsi"/>
          </w:rPr>
          <w:t xml:space="preserve"> (cartoon series)</w:t>
        </w:r>
      </w:ins>
    </w:p>
    <w:p w14:paraId="1C925202" w14:textId="618FF317" w:rsidR="00F54A30" w:rsidRDefault="00D34CE7" w:rsidP="00F54A30">
      <w:pPr>
        <w:rPr>
          <w:ins w:id="2864" w:author="George McBride" w:date="2022-03-20T16:13:00Z"/>
          <w:rFonts w:cstheme="minorHAnsi"/>
        </w:rPr>
      </w:pPr>
      <w:ins w:id="2865" w:author="George McBride" w:date="2022-03-23T13:25:00Z">
        <w:r>
          <w:rPr>
            <w:rFonts w:cstheme="minorHAnsi"/>
          </w:rPr>
          <w:t xml:space="preserve">Figure 48 </w:t>
        </w:r>
      </w:ins>
      <w:ins w:id="2866" w:author="George McBride" w:date="2022-03-20T16:13:00Z">
        <w:r w:rsidR="00F54A30">
          <w:rPr>
            <w:rFonts w:cstheme="minorHAnsi"/>
          </w:rPr>
          <w:t xml:space="preserve">– </w:t>
        </w:r>
        <w:r w:rsidR="00F54A30" w:rsidRPr="007814B9">
          <w:rPr>
            <w:rFonts w:cstheme="minorHAnsi"/>
            <w:i/>
            <w:iCs/>
          </w:rPr>
          <w:t>Test Articles #6-8,</w:t>
        </w:r>
        <w:r w:rsidR="00F54A30">
          <w:rPr>
            <w:rFonts w:cstheme="minorHAnsi"/>
          </w:rPr>
          <w:t xml:space="preserve"> test results, </w:t>
        </w:r>
        <w:r w:rsidR="00F54A30" w:rsidRPr="007814B9">
          <w:rPr>
            <w:rFonts w:cstheme="minorHAnsi"/>
            <w:i/>
            <w:iCs/>
          </w:rPr>
          <w:t>“SP Diff. _,”</w:t>
        </w:r>
        <w:r w:rsidR="00F54A30">
          <w:rPr>
            <w:rFonts w:cstheme="minorHAnsi"/>
          </w:rPr>
          <w:t xml:space="preserve"> and </w:t>
        </w:r>
        <w:r w:rsidR="00F54A30" w:rsidRPr="007814B9">
          <w:rPr>
            <w:rFonts w:cstheme="minorHAnsi"/>
            <w:i/>
            <w:iCs/>
          </w:rPr>
          <w:t>“‘Q’”</w:t>
        </w:r>
        <w:r w:rsidR="00F54A30">
          <w:rPr>
            <w:rFonts w:cstheme="minorHAnsi"/>
          </w:rPr>
          <w:t xml:space="preserve"> (cartoon series)</w:t>
        </w:r>
      </w:ins>
    </w:p>
    <w:p w14:paraId="3460E135" w14:textId="4F09EB19" w:rsidR="00F54A30" w:rsidRDefault="00D34CE7" w:rsidP="00F54A30">
      <w:pPr>
        <w:rPr>
          <w:ins w:id="2867" w:author="George McBride" w:date="2022-03-20T16:13:00Z"/>
        </w:rPr>
      </w:pPr>
      <w:ins w:id="2868" w:author="George McBride" w:date="2022-03-23T13:25:00Z">
        <w:r>
          <w:rPr>
            <w:rFonts w:cstheme="minorHAnsi"/>
          </w:rPr>
          <w:t>Figure</w:t>
        </w:r>
        <w:r>
          <w:t xml:space="preserve"> 49 </w:t>
        </w:r>
      </w:ins>
      <w:ins w:id="2869" w:author="George McBride" w:date="2022-03-20T16:13:00Z">
        <w:r w:rsidR="00F54A30">
          <w:t xml:space="preserve">– </w:t>
        </w:r>
        <w:r w:rsidR="00F54A30" w:rsidRPr="00A43FA4">
          <w:rPr>
            <w:i/>
            <w:iCs/>
          </w:rPr>
          <w:t>Test Article #9,</w:t>
        </w:r>
        <w:r w:rsidR="00F54A30">
          <w:t xml:space="preserve"> layout</w:t>
        </w:r>
      </w:ins>
    </w:p>
    <w:p w14:paraId="03AC76DD" w14:textId="26513EC0" w:rsidR="00F54A30" w:rsidRDefault="00D34CE7" w:rsidP="00F54A30">
      <w:pPr>
        <w:rPr>
          <w:ins w:id="2870" w:author="George McBride" w:date="2022-03-20T16:13:00Z"/>
        </w:rPr>
      </w:pPr>
      <w:ins w:id="2871" w:author="George McBride" w:date="2022-03-23T13:25:00Z">
        <w:r>
          <w:rPr>
            <w:rFonts w:cstheme="minorHAnsi"/>
          </w:rPr>
          <w:t>Figure</w:t>
        </w:r>
        <w:r>
          <w:t xml:space="preserve"> 50 </w:t>
        </w:r>
      </w:ins>
      <w:ins w:id="2872" w:author="George McBride" w:date="2022-03-20T16:13:00Z">
        <w:r w:rsidR="00F54A30">
          <w:t xml:space="preserve">– </w:t>
        </w:r>
        <w:r w:rsidR="00F54A30" w:rsidRPr="00A43FA4">
          <w:rPr>
            <w:i/>
            <w:iCs/>
          </w:rPr>
          <w:t>Test Article #9,</w:t>
        </w:r>
        <w:r w:rsidR="00F54A30">
          <w:t xml:space="preserve"> forward-facing LEDA</w:t>
        </w:r>
      </w:ins>
    </w:p>
    <w:p w14:paraId="0A58B024" w14:textId="47BF8B0B" w:rsidR="00F54A30" w:rsidRDefault="00D34CE7" w:rsidP="00F54A30">
      <w:pPr>
        <w:rPr>
          <w:ins w:id="2873" w:author="George McBride" w:date="2022-03-20T16:13:00Z"/>
          <w:rFonts w:cstheme="minorHAnsi"/>
        </w:rPr>
      </w:pPr>
      <w:ins w:id="2874" w:author="George McBride" w:date="2022-03-23T13:25:00Z">
        <w:r>
          <w:rPr>
            <w:rFonts w:cstheme="minorHAnsi"/>
          </w:rPr>
          <w:t>Figure</w:t>
        </w:r>
        <w:r>
          <w:t xml:space="preserve"> 51 </w:t>
        </w:r>
      </w:ins>
      <w:ins w:id="2875" w:author="George McBride" w:date="2022-03-20T16:13:00Z">
        <w:r w:rsidR="00F54A30">
          <w:t xml:space="preserve">– </w:t>
        </w:r>
        <w:r w:rsidR="00F54A30" w:rsidRPr="00A43FA4">
          <w:rPr>
            <w:i/>
            <w:iCs/>
          </w:rPr>
          <w:t>Test Article #9,</w:t>
        </w:r>
        <w:r w:rsidR="00F54A30">
          <w:t xml:space="preserve"> outlet gap</w:t>
        </w:r>
      </w:ins>
    </w:p>
    <w:p w14:paraId="0769FCDE" w14:textId="5B4406BD" w:rsidR="00F54A30" w:rsidRDefault="00D34CE7" w:rsidP="00F54A30">
      <w:pPr>
        <w:rPr>
          <w:ins w:id="2876" w:author="George McBride" w:date="2022-03-20T16:13:00Z"/>
          <w:rFonts w:cstheme="minorHAnsi"/>
        </w:rPr>
      </w:pPr>
      <w:ins w:id="2877" w:author="George McBride" w:date="2022-03-23T13:26:00Z">
        <w:r>
          <w:rPr>
            <w:rFonts w:cstheme="minorHAnsi"/>
          </w:rPr>
          <w:t xml:space="preserve">Figure 52 </w:t>
        </w:r>
      </w:ins>
      <w:ins w:id="2878" w:author="George McBride" w:date="2022-03-20T16:13:00Z">
        <w:r w:rsidR="00F54A30">
          <w:rPr>
            <w:rFonts w:cstheme="minorHAnsi"/>
          </w:rPr>
          <w:t xml:space="preserve">– Predicting </w:t>
        </w:r>
        <w:r w:rsidR="00F54A30" w:rsidRPr="00795C7D">
          <w:rPr>
            <w:rFonts w:cstheme="minorHAnsi"/>
            <w:i/>
            <w:iCs/>
          </w:rPr>
          <w:t>“‘Q’ Vol. Flow”</w:t>
        </w:r>
      </w:ins>
    </w:p>
    <w:p w14:paraId="1E0722BB" w14:textId="77777777" w:rsidR="002E2C14" w:rsidRDefault="002E2C14" w:rsidP="00F54A30">
      <w:pPr>
        <w:rPr>
          <w:ins w:id="2879" w:author="George McBride" w:date="2022-03-20T16:13:00Z"/>
          <w:rFonts w:cstheme="minorHAnsi"/>
        </w:rPr>
      </w:pPr>
    </w:p>
    <w:p w14:paraId="656F936C" w14:textId="28D8C6C8" w:rsidR="00F54A30" w:rsidRDefault="002E2C14" w:rsidP="00F54A30">
      <w:pPr>
        <w:rPr>
          <w:ins w:id="2880" w:author="George McBride" w:date="2022-03-23T15:43:00Z"/>
          <w:rFonts w:cstheme="minorHAnsi"/>
        </w:rPr>
      </w:pPr>
      <w:ins w:id="2881" w:author="George McBride" w:date="2022-03-22T15:44:00Z">
        <w:r>
          <w:rPr>
            <w:rFonts w:cstheme="minorHAnsi"/>
          </w:rPr>
          <w:t>_____________________________________________________________________________________</w:t>
        </w:r>
      </w:ins>
    </w:p>
    <w:p w14:paraId="1F4EBD93" w14:textId="77777777" w:rsidR="00573526" w:rsidRPr="002F28C2" w:rsidRDefault="00573526" w:rsidP="00F54A30">
      <w:pPr>
        <w:rPr>
          <w:ins w:id="2882" w:author="George McBride" w:date="2022-03-20T16:13:00Z"/>
          <w:rFonts w:cstheme="minorHAnsi"/>
        </w:rPr>
      </w:pPr>
    </w:p>
    <w:p w14:paraId="047776BF" w14:textId="2DBE4BE6" w:rsidR="00F54A30" w:rsidRDefault="00F54A30" w:rsidP="00F54A30">
      <w:pPr>
        <w:rPr>
          <w:ins w:id="2883" w:author="George McBride" w:date="2022-03-20T16:13:00Z"/>
          <w:rFonts w:cstheme="minorHAnsi"/>
          <w:i/>
          <w:iCs/>
          <w:sz w:val="36"/>
          <w:szCs w:val="36"/>
        </w:rPr>
      </w:pPr>
      <w:ins w:id="2884" w:author="George McBride" w:date="2022-03-20T16:13:00Z">
        <w:r w:rsidRPr="00536622">
          <w:rPr>
            <w:rFonts w:cstheme="minorHAnsi"/>
            <w:i/>
            <w:iCs/>
            <w:sz w:val="36"/>
            <w:szCs w:val="36"/>
          </w:rPr>
          <w:t>X</w:t>
        </w:r>
        <w:r>
          <w:rPr>
            <w:rFonts w:cstheme="minorHAnsi"/>
            <w:i/>
            <w:iCs/>
            <w:sz w:val="36"/>
            <w:szCs w:val="36"/>
          </w:rPr>
          <w:t>III</w:t>
        </w:r>
        <w:r w:rsidRPr="00536622">
          <w:rPr>
            <w:rFonts w:cstheme="minorHAnsi"/>
            <w:i/>
            <w:iCs/>
            <w:sz w:val="36"/>
            <w:szCs w:val="36"/>
          </w:rPr>
          <w:t>. References</w:t>
        </w:r>
        <w:r>
          <w:rPr>
            <w:rFonts w:cstheme="minorHAnsi"/>
            <w:i/>
            <w:iCs/>
            <w:sz w:val="36"/>
            <w:szCs w:val="36"/>
          </w:rPr>
          <w:t xml:space="preserve"> List</w:t>
        </w:r>
      </w:ins>
    </w:p>
    <w:p w14:paraId="76132F10" w14:textId="53951D06" w:rsidR="00F54A30" w:rsidRPr="00531E05" w:rsidRDefault="00F54A30" w:rsidP="00F54A30">
      <w:pPr>
        <w:rPr>
          <w:ins w:id="2885" w:author="George McBride" w:date="2022-03-20T16:13:00Z"/>
          <w:b/>
          <w:bCs/>
        </w:rPr>
      </w:pPr>
      <w:ins w:id="2886" w:author="George McBride" w:date="2022-03-20T16:13:00Z">
        <w:r w:rsidRPr="00531E05">
          <w:rPr>
            <w:rFonts w:cstheme="minorHAnsi"/>
            <w:b/>
            <w:bCs/>
            <w:i/>
            <w:iCs/>
          </w:rPr>
          <w:t>(</w:t>
        </w:r>
      </w:ins>
      <w:ins w:id="2887" w:author="George McBride" w:date="2022-03-22T18:19:00Z">
        <w:r w:rsidR="00660CDE">
          <w:rPr>
            <w:rFonts w:cstheme="minorHAnsi"/>
            <w:b/>
            <w:bCs/>
            <w:i/>
            <w:iCs/>
          </w:rPr>
          <w:t xml:space="preserve">See </w:t>
        </w:r>
      </w:ins>
      <w:ins w:id="2888" w:author="George McBride" w:date="2022-03-20T16:13:00Z">
        <w:r w:rsidRPr="00531E05">
          <w:rPr>
            <w:rFonts w:cstheme="minorHAnsi"/>
            <w:b/>
            <w:bCs/>
            <w:i/>
            <w:iCs/>
          </w:rPr>
          <w:t>Appendix F</w:t>
        </w:r>
        <w:r>
          <w:rPr>
            <w:rFonts w:cstheme="minorHAnsi"/>
            <w:b/>
            <w:bCs/>
            <w:i/>
            <w:iCs/>
          </w:rPr>
          <w:t xml:space="preserve"> – References.zip</w:t>
        </w:r>
        <w:r w:rsidRPr="00531E05">
          <w:rPr>
            <w:rFonts w:cstheme="minorHAnsi"/>
            <w:b/>
            <w:bCs/>
            <w:i/>
            <w:iCs/>
          </w:rPr>
          <w:t>)</w:t>
        </w:r>
      </w:ins>
    </w:p>
    <w:p w14:paraId="5901630F" w14:textId="77777777" w:rsidR="00F54A30" w:rsidRDefault="00F54A30" w:rsidP="00F54A30">
      <w:pPr>
        <w:autoSpaceDE w:val="0"/>
        <w:autoSpaceDN w:val="0"/>
        <w:adjustRightInd w:val="0"/>
        <w:rPr>
          <w:ins w:id="2889" w:author="George McBride" w:date="2022-03-20T16:13:00Z"/>
          <w:rFonts w:cstheme="minorHAnsi"/>
        </w:rPr>
      </w:pPr>
    </w:p>
    <w:p w14:paraId="692175A9" w14:textId="77777777" w:rsidR="00C15A3A" w:rsidRPr="007E7E9F" w:rsidRDefault="00C15A3A" w:rsidP="00C15A3A">
      <w:pPr>
        <w:rPr>
          <w:ins w:id="2890" w:author="George McBride" w:date="2022-03-20T19:58:00Z"/>
        </w:rPr>
      </w:pPr>
      <w:ins w:id="2891" w:author="George McBride" w:date="2022-03-20T19:58:00Z">
        <w:r>
          <w:t>Ref. 1</w:t>
        </w:r>
        <w:r w:rsidRPr="00D40F81">
          <w:t xml:space="preserve"> – </w:t>
        </w:r>
        <w:r w:rsidRPr="005C6A66">
          <w:t>https://www.powermag.com/understanding-hydro-turbine-draft-tubes-and-their-importance/</w:t>
        </w:r>
      </w:ins>
    </w:p>
    <w:p w14:paraId="2542262B" w14:textId="1DE7383E" w:rsidR="00F54A30" w:rsidRPr="003A0F29" w:rsidRDefault="00F54A30" w:rsidP="00F54A30">
      <w:pPr>
        <w:autoSpaceDE w:val="0"/>
        <w:autoSpaceDN w:val="0"/>
        <w:adjustRightInd w:val="0"/>
        <w:rPr>
          <w:ins w:id="2892" w:author="George McBride" w:date="2022-03-20T16:13:00Z"/>
          <w:rFonts w:cstheme="minorHAnsi"/>
        </w:rPr>
      </w:pPr>
      <w:ins w:id="2893" w:author="George McBride" w:date="2022-03-20T16:13:00Z">
        <w:r w:rsidRPr="003A0F29">
          <w:rPr>
            <w:rFonts w:cstheme="minorHAnsi"/>
          </w:rPr>
          <w:t xml:space="preserve">Ref. </w:t>
        </w:r>
      </w:ins>
      <w:ins w:id="2894" w:author="George McBride" w:date="2022-03-20T19:58:00Z">
        <w:r w:rsidR="00C15A3A">
          <w:rPr>
            <w:rFonts w:cstheme="minorHAnsi"/>
          </w:rPr>
          <w:t>2</w:t>
        </w:r>
      </w:ins>
      <w:ins w:id="2895" w:author="George McBride" w:date="2022-03-20T16:13:00Z">
        <w:r w:rsidRPr="003A0F29">
          <w:rPr>
            <w:rFonts w:cstheme="minorHAnsi"/>
          </w:rPr>
          <w:t xml:space="preserve"> </w:t>
        </w:r>
        <w:r>
          <w:rPr>
            <w:rFonts w:cstheme="minorHAnsi"/>
          </w:rPr>
          <w:t>–</w:t>
        </w:r>
        <w:r w:rsidRPr="003A0F29">
          <w:rPr>
            <w:rFonts w:cstheme="minorHAnsi"/>
          </w:rPr>
          <w:t xml:space="preserve"> </w:t>
        </w:r>
        <w:r w:rsidRPr="003A0F29">
          <w:rPr>
            <w:rFonts w:cstheme="minorHAnsi"/>
            <w:bCs/>
          </w:rPr>
          <w:t xml:space="preserve">Kirke, B. 2005. Developments in Ducted Water-Current Turbines (This paper was originally written in 2003 and published on www.cyberiad.net. This version includes some updates on tests conducted in 2005). Sustainable Energy Center, University of South Australia, Mawson Lakes, Australia. </w:t>
        </w:r>
      </w:ins>
    </w:p>
    <w:p w14:paraId="75BF12CA" w14:textId="3B35F2C1" w:rsidR="00F54A30" w:rsidRDefault="00F54A30" w:rsidP="00F54A30">
      <w:pPr>
        <w:rPr>
          <w:ins w:id="2896" w:author="George McBride" w:date="2022-03-20T16:13:00Z"/>
        </w:rPr>
      </w:pPr>
      <w:ins w:id="2897" w:author="George McBride" w:date="2022-03-20T16:13:00Z">
        <w:r w:rsidRPr="007E7E9F">
          <w:t xml:space="preserve">Ref. </w:t>
        </w:r>
      </w:ins>
      <w:ins w:id="2898" w:author="George McBride" w:date="2022-03-20T19:58:00Z">
        <w:r w:rsidR="00C15A3A">
          <w:t>3</w:t>
        </w:r>
      </w:ins>
      <w:ins w:id="2899" w:author="George McBride" w:date="2022-03-20T16:13:00Z">
        <w:r w:rsidRPr="007E7E9F">
          <w:t xml:space="preserve"> </w:t>
        </w:r>
        <w:r>
          <w:t>–</w:t>
        </w:r>
        <w:r w:rsidRPr="007E7E9F">
          <w:t xml:space="preserve"> https://www.engineeringtoolbox.com/velocity-head-d_916.html</w:t>
        </w:r>
      </w:ins>
    </w:p>
    <w:p w14:paraId="3B17090C" w14:textId="77777777" w:rsidR="002E2C14" w:rsidRDefault="002E2C14" w:rsidP="00F54A30">
      <w:pPr>
        <w:rPr>
          <w:ins w:id="2900" w:author="George McBride" w:date="2022-03-22T15:45:00Z"/>
        </w:rPr>
      </w:pPr>
    </w:p>
    <w:p w14:paraId="553AD854" w14:textId="12CC1A3B" w:rsidR="00F54A30" w:rsidRDefault="00F54A30" w:rsidP="00F54A30">
      <w:pPr>
        <w:rPr>
          <w:ins w:id="2901" w:author="George McBride" w:date="2022-03-20T16:13:00Z"/>
        </w:rPr>
      </w:pPr>
      <w:ins w:id="2902" w:author="George McBride" w:date="2022-03-20T16:13:00Z">
        <w:r w:rsidRPr="007E7E9F">
          <w:t>_______</w:t>
        </w:r>
        <w:r>
          <w:t>______________________________________________________________________________</w:t>
        </w:r>
      </w:ins>
    </w:p>
    <w:p w14:paraId="39ED3170" w14:textId="77777777" w:rsidR="00F54A30" w:rsidRDefault="00F54A30" w:rsidP="00FE6195">
      <w:pPr>
        <w:spacing w:after="80" w:line="240" w:lineRule="auto"/>
      </w:pPr>
    </w:p>
    <w:sectPr w:rsidR="00F54A30" w:rsidSect="00F2532C">
      <w:pgSz w:w="12240" w:h="15840"/>
      <w:pgMar w:top="2160" w:right="1440" w:bottom="1008" w:left="1440" w:header="706" w:footer="70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5D761" w14:textId="77777777" w:rsidR="006614C6" w:rsidRDefault="006614C6">
      <w:pPr>
        <w:spacing w:after="0" w:line="240" w:lineRule="auto"/>
      </w:pPr>
      <w:r>
        <w:separator/>
      </w:r>
    </w:p>
  </w:endnote>
  <w:endnote w:type="continuationSeparator" w:id="0">
    <w:p w14:paraId="76B18424" w14:textId="77777777" w:rsidR="006614C6" w:rsidRDefault="00661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2CBE" w14:textId="77777777" w:rsidR="00A557E6" w:rsidRDefault="00037201">
    <w:pPr>
      <w:jc w:val="right"/>
    </w:pPr>
    <w:r>
      <w:fldChar w:fldCharType="begin"/>
    </w:r>
    <w:r>
      <w:instrText>PAGE</w:instrText>
    </w:r>
    <w:r>
      <w:fldChar w:fldCharType="separate"/>
    </w:r>
    <w:r w:rsidR="00F05C3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A833E" w14:textId="77777777" w:rsidR="002B2A30" w:rsidRDefault="002B2A30" w:rsidP="002B2A30">
    <w:pPr>
      <w:jc w:val="right"/>
    </w:pPr>
    <w:r>
      <w:fldChar w:fldCharType="begin"/>
    </w:r>
    <w:r>
      <w:instrText>PAGE</w:instrText>
    </w:r>
    <w:r>
      <w:fldChar w:fldCharType="separate"/>
    </w:r>
    <w:r w:rsidR="00F05C31">
      <w:rPr>
        <w:noProof/>
      </w:rPr>
      <w:t>0</w:t>
    </w:r>
    <w:r>
      <w:fldChar w:fldCharType="end"/>
    </w:r>
  </w:p>
  <w:p w14:paraId="5CA661F8" w14:textId="77777777" w:rsidR="00C915B3" w:rsidRPr="002B2A30" w:rsidRDefault="00C915B3" w:rsidP="002B2A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38BF9" w14:textId="77777777" w:rsidR="006614C6" w:rsidRDefault="006614C6">
      <w:pPr>
        <w:spacing w:after="0" w:line="240" w:lineRule="auto"/>
      </w:pPr>
      <w:r>
        <w:separator/>
      </w:r>
    </w:p>
  </w:footnote>
  <w:footnote w:type="continuationSeparator" w:id="0">
    <w:p w14:paraId="5B92E4D4" w14:textId="77777777" w:rsidR="006614C6" w:rsidRDefault="00661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E933E" w14:textId="77777777" w:rsidR="00A557E6" w:rsidRDefault="00037201">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0A44E5A9" wp14:editId="102B2ECF">
          <wp:extent cx="2432665" cy="687926"/>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2665" cy="687926"/>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4399B" w14:textId="1C93B3AB" w:rsidR="00C915B3" w:rsidRDefault="002B2A30">
    <w:pPr>
      <w:pStyle w:val="Header"/>
    </w:pPr>
    <w:r>
      <w:rPr>
        <w:noProof/>
        <w:color w:val="000000"/>
      </w:rPr>
      <w:drawing>
        <wp:inline distT="0" distB="0" distL="0" distR="0" wp14:anchorId="69607665" wp14:editId="34AAE146">
          <wp:extent cx="2432665" cy="687926"/>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432665" cy="68792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D6B7B"/>
    <w:multiLevelType w:val="multilevel"/>
    <w:tmpl w:val="51EEB0E8"/>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 w15:restartNumberingAfterBreak="0">
    <w:nsid w:val="07B019FA"/>
    <w:multiLevelType w:val="hybridMultilevel"/>
    <w:tmpl w:val="8DBE1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14542"/>
    <w:multiLevelType w:val="hybridMultilevel"/>
    <w:tmpl w:val="218E9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A58E0"/>
    <w:multiLevelType w:val="multilevel"/>
    <w:tmpl w:val="A2761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B61269"/>
    <w:multiLevelType w:val="hybridMultilevel"/>
    <w:tmpl w:val="0662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F032C6"/>
    <w:multiLevelType w:val="multilevel"/>
    <w:tmpl w:val="4BB6E6DA"/>
    <w:lvl w:ilvl="0">
      <w:start w:val="1"/>
      <w:numFmt w:val="decimal"/>
      <w:lvlText w:val="%1"/>
      <w:lvlJc w:val="left"/>
      <w:pPr>
        <w:ind w:left="432" w:hanging="432"/>
      </w:pPr>
      <w:rPr>
        <w:color w:val="000000"/>
      </w:rPr>
    </w:lvl>
    <w:lvl w:ilvl="1">
      <w:start w:val="1"/>
      <w:numFmt w:val="bullet"/>
      <w:lvlText w:val=""/>
      <w:lvlJc w:val="left"/>
      <w:pPr>
        <w:ind w:left="576" w:hanging="576"/>
      </w:pPr>
      <w:rPr>
        <w:rFonts w:ascii="Symbol" w:hAnsi="Symbol" w:hint="default"/>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2D11D9E"/>
    <w:multiLevelType w:val="hybridMultilevel"/>
    <w:tmpl w:val="C5A253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7B1161D"/>
    <w:multiLevelType w:val="hybridMultilevel"/>
    <w:tmpl w:val="C2C482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hanging="360"/>
      </w:pPr>
      <w:rPr>
        <w:rFonts w:ascii="Courier New" w:hAnsi="Courier New" w:cs="Courier New" w:hint="default"/>
      </w:rPr>
    </w:lvl>
    <w:lvl w:ilvl="2" w:tplc="0409001B">
      <w:start w:val="1"/>
      <w:numFmt w:val="lowerRoman"/>
      <w:lvlText w:val="%3."/>
      <w:lvlJc w:val="right"/>
      <w:pPr>
        <w:ind w:left="2160" w:hanging="180"/>
      </w:pPr>
    </w:lvl>
    <w:lvl w:ilvl="3" w:tplc="976445C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10CC3"/>
    <w:multiLevelType w:val="hybridMultilevel"/>
    <w:tmpl w:val="2FC63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A11BF8"/>
    <w:multiLevelType w:val="hybridMultilevel"/>
    <w:tmpl w:val="773CD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3839D5"/>
    <w:multiLevelType w:val="hybridMultilevel"/>
    <w:tmpl w:val="BC1AC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6A2AC4"/>
    <w:multiLevelType w:val="multilevel"/>
    <w:tmpl w:val="4BB6E6DA"/>
    <w:lvl w:ilvl="0">
      <w:start w:val="1"/>
      <w:numFmt w:val="decimal"/>
      <w:lvlText w:val="%1"/>
      <w:lvlJc w:val="left"/>
      <w:pPr>
        <w:ind w:left="432" w:hanging="432"/>
      </w:pPr>
      <w:rPr>
        <w:color w:val="000000"/>
      </w:rPr>
    </w:lvl>
    <w:lvl w:ilvl="1">
      <w:start w:val="1"/>
      <w:numFmt w:val="bullet"/>
      <w:lvlText w:val=""/>
      <w:lvlJc w:val="left"/>
      <w:pPr>
        <w:ind w:left="576" w:hanging="576"/>
      </w:pPr>
      <w:rPr>
        <w:rFonts w:ascii="Symbol" w:hAnsi="Symbol" w:hint="default"/>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3117B06"/>
    <w:multiLevelType w:val="multilevel"/>
    <w:tmpl w:val="AF58368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color w:val="0070C0"/>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23AE15C7"/>
    <w:multiLevelType w:val="multilevel"/>
    <w:tmpl w:val="41E0BDCC"/>
    <w:lvl w:ilvl="0">
      <w:start w:val="1"/>
      <w:numFmt w:val="decimal"/>
      <w:lvlText w:val="%1"/>
      <w:lvlJc w:val="left"/>
      <w:pPr>
        <w:ind w:left="432" w:hanging="432"/>
      </w:pPr>
      <w:rPr>
        <w:color w:val="000000"/>
      </w:rPr>
    </w:lvl>
    <w:lvl w:ilvl="1">
      <w:start w:val="1"/>
      <w:numFmt w:val="decimal"/>
      <w:lvlText w:val="%1.%2"/>
      <w:lvlJc w:val="left"/>
      <w:pPr>
        <w:ind w:left="576" w:hanging="576"/>
      </w:pPr>
      <w:rPr>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26BF3232"/>
    <w:multiLevelType w:val="multilevel"/>
    <w:tmpl w:val="B640601E"/>
    <w:lvl w:ilvl="0">
      <w:start w:val="1"/>
      <w:numFmt w:val="bullet"/>
      <w:pStyle w:val="Heading1"/>
      <w:lvlText w:val="●"/>
      <w:lvlJc w:val="left"/>
      <w:pPr>
        <w:ind w:left="720" w:hanging="360"/>
      </w:pPr>
    </w:lvl>
    <w:lvl w:ilvl="1">
      <w:start w:val="1"/>
      <w:numFmt w:val="bullet"/>
      <w:pStyle w:val="Heading2"/>
      <w:lvlText w:val="○"/>
      <w:lvlJc w:val="left"/>
      <w:pPr>
        <w:ind w:left="1440" w:hanging="360"/>
      </w:pPr>
    </w:lvl>
    <w:lvl w:ilvl="2">
      <w:start w:val="1"/>
      <w:numFmt w:val="bullet"/>
      <w:pStyle w:val="Heading3"/>
      <w:lvlText w:val="■"/>
      <w:lvlJc w:val="left"/>
      <w:pPr>
        <w:ind w:left="2160" w:hanging="180"/>
      </w:pPr>
    </w:lvl>
    <w:lvl w:ilvl="3">
      <w:start w:val="1"/>
      <w:numFmt w:val="bullet"/>
      <w:pStyle w:val="Heading4"/>
      <w:lvlText w:val="●"/>
      <w:lvlJc w:val="left"/>
      <w:pPr>
        <w:ind w:left="2880" w:hanging="360"/>
      </w:pPr>
    </w:lvl>
    <w:lvl w:ilvl="4">
      <w:start w:val="1"/>
      <w:numFmt w:val="bullet"/>
      <w:pStyle w:val="Heading5"/>
      <w:lvlText w:val="○"/>
      <w:lvlJc w:val="left"/>
      <w:pPr>
        <w:ind w:left="3600" w:hanging="360"/>
      </w:pPr>
    </w:lvl>
    <w:lvl w:ilvl="5">
      <w:start w:val="1"/>
      <w:numFmt w:val="bullet"/>
      <w:pStyle w:val="Heading6"/>
      <w:lvlText w:val="■"/>
      <w:lvlJc w:val="left"/>
      <w:pPr>
        <w:ind w:left="4320" w:hanging="180"/>
      </w:pPr>
    </w:lvl>
    <w:lvl w:ilvl="6">
      <w:start w:val="1"/>
      <w:numFmt w:val="bullet"/>
      <w:pStyle w:val="Heading7"/>
      <w:lvlText w:val="●"/>
      <w:lvlJc w:val="left"/>
      <w:pPr>
        <w:ind w:left="5040" w:hanging="360"/>
      </w:pPr>
    </w:lvl>
    <w:lvl w:ilvl="7">
      <w:start w:val="1"/>
      <w:numFmt w:val="bullet"/>
      <w:pStyle w:val="Heading8"/>
      <w:lvlText w:val="○"/>
      <w:lvlJc w:val="left"/>
      <w:pPr>
        <w:ind w:left="5760" w:hanging="360"/>
      </w:pPr>
    </w:lvl>
    <w:lvl w:ilvl="8">
      <w:start w:val="1"/>
      <w:numFmt w:val="bullet"/>
      <w:pStyle w:val="Heading9"/>
      <w:lvlText w:val="■"/>
      <w:lvlJc w:val="left"/>
      <w:pPr>
        <w:ind w:left="6480" w:hanging="180"/>
      </w:pPr>
    </w:lvl>
  </w:abstractNum>
  <w:abstractNum w:abstractNumId="15" w15:restartNumberingAfterBreak="0">
    <w:nsid w:val="27E7770F"/>
    <w:multiLevelType w:val="hybridMultilevel"/>
    <w:tmpl w:val="74B6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B17A73"/>
    <w:multiLevelType w:val="multilevel"/>
    <w:tmpl w:val="9D76256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E8265FA"/>
    <w:multiLevelType w:val="multilevel"/>
    <w:tmpl w:val="DCD8D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231437"/>
    <w:multiLevelType w:val="multilevel"/>
    <w:tmpl w:val="6EB22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FB5F94"/>
    <w:multiLevelType w:val="multilevel"/>
    <w:tmpl w:val="FB3A8242"/>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40747226"/>
    <w:multiLevelType w:val="hybridMultilevel"/>
    <w:tmpl w:val="3DF098C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370865"/>
    <w:multiLevelType w:val="multilevel"/>
    <w:tmpl w:val="94DEB406"/>
    <w:lvl w:ilvl="0">
      <w:start w:val="1"/>
      <w:numFmt w:val="decimal"/>
      <w:lvlText w:val="%1."/>
      <w:lvlJc w:val="left"/>
      <w:pPr>
        <w:ind w:left="432" w:hanging="432"/>
      </w:pPr>
      <w:rPr>
        <w:rFonts w:hint="default"/>
        <w:color w:val="000000"/>
      </w:rPr>
    </w:lvl>
    <w:lvl w:ilvl="1">
      <w:start w:val="1"/>
      <w:numFmt w:val="decimal"/>
      <w:lvlText w:val="%1.%2"/>
      <w:lvlJc w:val="left"/>
      <w:pPr>
        <w:ind w:left="1566" w:hanging="576"/>
      </w:pPr>
      <w:rPr>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445122B6"/>
    <w:multiLevelType w:val="hybridMultilevel"/>
    <w:tmpl w:val="DEF4EE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A6622C"/>
    <w:multiLevelType w:val="multilevel"/>
    <w:tmpl w:val="15E69250"/>
    <w:lvl w:ilvl="0">
      <w:start w:val="1"/>
      <w:numFmt w:val="bullet"/>
      <w:lvlText w:val=""/>
      <w:lvlJc w:val="left"/>
      <w:pPr>
        <w:ind w:left="1584" w:hanging="432"/>
      </w:pPr>
      <w:rPr>
        <w:rFonts w:ascii="Symbol" w:hAnsi="Symbol" w:hint="default"/>
        <w:color w:val="000000"/>
      </w:rPr>
    </w:lvl>
    <w:lvl w:ilvl="1">
      <w:start w:val="1"/>
      <w:numFmt w:val="bullet"/>
      <w:lvlText w:val=""/>
      <w:lvlJc w:val="left"/>
      <w:pPr>
        <w:ind w:left="1728" w:hanging="576"/>
      </w:pPr>
      <w:rPr>
        <w:rFonts w:ascii="Symbol" w:hAnsi="Symbol" w:hint="default"/>
        <w:color w:val="000000"/>
      </w:rPr>
    </w:lvl>
    <w:lvl w:ilvl="2">
      <w:start w:val="1"/>
      <w:numFmt w:val="decimal"/>
      <w:lvlText w:val="%1.%2.%3"/>
      <w:lvlJc w:val="left"/>
      <w:pPr>
        <w:ind w:left="1872" w:hanging="720"/>
      </w:pPr>
    </w:lvl>
    <w:lvl w:ilvl="3">
      <w:start w:val="1"/>
      <w:numFmt w:val="decimal"/>
      <w:lvlText w:val="%1.%2.%3.%4"/>
      <w:lvlJc w:val="left"/>
      <w:pPr>
        <w:ind w:left="2016" w:hanging="864"/>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24" w15:restartNumberingAfterBreak="0">
    <w:nsid w:val="4FF823AC"/>
    <w:multiLevelType w:val="hybridMultilevel"/>
    <w:tmpl w:val="4E48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686BEA"/>
    <w:multiLevelType w:val="hybridMultilevel"/>
    <w:tmpl w:val="01C891B0"/>
    <w:lvl w:ilvl="0" w:tplc="04090001">
      <w:start w:val="1"/>
      <w:numFmt w:val="bullet"/>
      <w:lvlText w:val=""/>
      <w:lvlJc w:val="left"/>
      <w:rPr>
        <w:rFonts w:ascii="Symbol" w:hAnsi="Symbol" w:hint="default"/>
      </w:rPr>
    </w:lvl>
    <w:lvl w:ilvl="1" w:tplc="04090003">
      <w:start w:val="1"/>
      <w:numFmt w:val="bullet"/>
      <w:lvlText w:val="o"/>
      <w:lvlJc w:val="left"/>
      <w:rPr>
        <w:rFonts w:ascii="Courier New" w:hAnsi="Courier New" w:cs="Courier New" w:hint="default"/>
      </w:rPr>
    </w:lvl>
    <w:lvl w:ilvl="2" w:tplc="888E4C86">
      <w:start w:val="1"/>
      <w:numFmt w:val="bullet"/>
      <w:lvlText w:val=""/>
      <w:lvlJc w:val="left"/>
      <w:rPr>
        <w:rFonts w:ascii="Symbol" w:hAnsi="Symbol"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CD1633"/>
    <w:multiLevelType w:val="multilevel"/>
    <w:tmpl w:val="919A5AA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10357D"/>
    <w:multiLevelType w:val="hybridMultilevel"/>
    <w:tmpl w:val="75B4E8C6"/>
    <w:lvl w:ilvl="0" w:tplc="20E8D3A4">
      <w:start w:val="12"/>
      <w:numFmt w:val="upperRoman"/>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037EE"/>
    <w:multiLevelType w:val="multilevel"/>
    <w:tmpl w:val="EF2E4B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1C16525"/>
    <w:multiLevelType w:val="hybridMultilevel"/>
    <w:tmpl w:val="F8CC3748"/>
    <w:lvl w:ilvl="0" w:tplc="04090001">
      <w:start w:val="1"/>
      <w:numFmt w:val="bullet"/>
      <w:lvlText w:val=""/>
      <w:lvlJc w:val="left"/>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88E4C86">
      <w:start w:val="1"/>
      <w:numFmt w:val="bullet"/>
      <w:lvlText w:val=""/>
      <w:lvlJc w:val="left"/>
      <w:pPr>
        <w:ind w:hanging="180"/>
      </w:pPr>
      <w:rPr>
        <w:rFonts w:ascii="Symbol" w:hAnsi="Symbol" w:hint="default"/>
      </w:rPr>
    </w:lvl>
    <w:lvl w:ilvl="3" w:tplc="C2BA054A">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9C423E"/>
    <w:multiLevelType w:val="hybridMultilevel"/>
    <w:tmpl w:val="1624D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D07FE1"/>
    <w:multiLevelType w:val="multilevel"/>
    <w:tmpl w:val="4BB6E6DA"/>
    <w:lvl w:ilvl="0">
      <w:start w:val="1"/>
      <w:numFmt w:val="decimal"/>
      <w:lvlText w:val="%1"/>
      <w:lvlJc w:val="left"/>
      <w:pPr>
        <w:ind w:left="432" w:hanging="432"/>
      </w:pPr>
      <w:rPr>
        <w:color w:val="000000"/>
      </w:rPr>
    </w:lvl>
    <w:lvl w:ilvl="1">
      <w:start w:val="1"/>
      <w:numFmt w:val="bullet"/>
      <w:lvlText w:val=""/>
      <w:lvlJc w:val="left"/>
      <w:pPr>
        <w:ind w:left="576" w:hanging="576"/>
      </w:pPr>
      <w:rPr>
        <w:rFonts w:ascii="Symbol" w:hAnsi="Symbol" w:hint="default"/>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6C7C24C7"/>
    <w:multiLevelType w:val="multilevel"/>
    <w:tmpl w:val="4BB6E6DA"/>
    <w:lvl w:ilvl="0">
      <w:start w:val="1"/>
      <w:numFmt w:val="decimal"/>
      <w:lvlText w:val="%1"/>
      <w:lvlJc w:val="left"/>
      <w:pPr>
        <w:ind w:left="432" w:hanging="432"/>
      </w:pPr>
      <w:rPr>
        <w:color w:val="000000"/>
      </w:rPr>
    </w:lvl>
    <w:lvl w:ilvl="1">
      <w:start w:val="1"/>
      <w:numFmt w:val="bullet"/>
      <w:lvlText w:val=""/>
      <w:lvlJc w:val="left"/>
      <w:pPr>
        <w:ind w:left="576" w:hanging="576"/>
      </w:pPr>
      <w:rPr>
        <w:rFonts w:ascii="Symbol" w:hAnsi="Symbol" w:hint="default"/>
        <w:color w:val="00000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6EE81730"/>
    <w:multiLevelType w:val="hybridMultilevel"/>
    <w:tmpl w:val="D55EF636"/>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888E4C86">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13E1DAD"/>
    <w:multiLevelType w:val="multilevel"/>
    <w:tmpl w:val="7C1A53A2"/>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156E3B"/>
    <w:multiLevelType w:val="hybridMultilevel"/>
    <w:tmpl w:val="17686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B007F6"/>
    <w:multiLevelType w:val="hybridMultilevel"/>
    <w:tmpl w:val="42C8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731658"/>
    <w:multiLevelType w:val="hybridMultilevel"/>
    <w:tmpl w:val="9A2E703A"/>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75425E8"/>
    <w:multiLevelType w:val="multilevel"/>
    <w:tmpl w:val="01628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85C2A65"/>
    <w:multiLevelType w:val="multilevel"/>
    <w:tmpl w:val="24206B20"/>
    <w:lvl w:ilvl="0">
      <w:start w:val="1"/>
      <w:numFmt w:val="bullet"/>
      <w:lvlText w:val="●"/>
      <w:lvlJc w:val="left"/>
      <w:pPr>
        <w:ind w:left="360" w:hanging="360"/>
      </w:pPr>
      <w:rPr>
        <w:rFonts w:ascii="Noto Sans Symbols" w:eastAsia="Noto Sans Symbols" w:hAnsi="Noto Sans Symbols" w:cs="Noto Sans Symbols"/>
        <w:color w:val="0070C0"/>
      </w:rPr>
    </w:lvl>
    <w:lvl w:ilvl="1">
      <w:start w:val="1"/>
      <w:numFmt w:val="bullet"/>
      <w:lvlText w:val="o"/>
      <w:lvlJc w:val="left"/>
      <w:pPr>
        <w:ind w:left="108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9521D0A"/>
    <w:multiLevelType w:val="multilevel"/>
    <w:tmpl w:val="920C6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F32CBC"/>
    <w:multiLevelType w:val="hybridMultilevel"/>
    <w:tmpl w:val="E522F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605EF4"/>
    <w:multiLevelType w:val="multilevel"/>
    <w:tmpl w:val="1A384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38"/>
  </w:num>
  <w:num w:numId="3">
    <w:abstractNumId w:val="0"/>
  </w:num>
  <w:num w:numId="4">
    <w:abstractNumId w:val="13"/>
  </w:num>
  <w:num w:numId="5">
    <w:abstractNumId w:val="42"/>
  </w:num>
  <w:num w:numId="6">
    <w:abstractNumId w:val="34"/>
  </w:num>
  <w:num w:numId="7">
    <w:abstractNumId w:val="28"/>
  </w:num>
  <w:num w:numId="8">
    <w:abstractNumId w:val="39"/>
  </w:num>
  <w:num w:numId="9">
    <w:abstractNumId w:val="3"/>
  </w:num>
  <w:num w:numId="10">
    <w:abstractNumId w:val="19"/>
  </w:num>
  <w:num w:numId="11">
    <w:abstractNumId w:val="26"/>
  </w:num>
  <w:num w:numId="12">
    <w:abstractNumId w:val="16"/>
  </w:num>
  <w:num w:numId="13">
    <w:abstractNumId w:val="12"/>
  </w:num>
  <w:num w:numId="14">
    <w:abstractNumId w:val="18"/>
  </w:num>
  <w:num w:numId="15">
    <w:abstractNumId w:val="17"/>
  </w:num>
  <w:num w:numId="16">
    <w:abstractNumId w:val="40"/>
  </w:num>
  <w:num w:numId="17">
    <w:abstractNumId w:val="35"/>
  </w:num>
  <w:num w:numId="18">
    <w:abstractNumId w:val="24"/>
  </w:num>
  <w:num w:numId="19">
    <w:abstractNumId w:val="21"/>
  </w:num>
  <w:num w:numId="20">
    <w:abstractNumId w:val="30"/>
  </w:num>
  <w:num w:numId="21">
    <w:abstractNumId w:val="4"/>
  </w:num>
  <w:num w:numId="22">
    <w:abstractNumId w:val="36"/>
  </w:num>
  <w:num w:numId="23">
    <w:abstractNumId w:val="10"/>
  </w:num>
  <w:num w:numId="24">
    <w:abstractNumId w:val="9"/>
  </w:num>
  <w:num w:numId="25">
    <w:abstractNumId w:val="31"/>
  </w:num>
  <w:num w:numId="26">
    <w:abstractNumId w:val="5"/>
  </w:num>
  <w:num w:numId="27">
    <w:abstractNumId w:val="11"/>
  </w:num>
  <w:num w:numId="28">
    <w:abstractNumId w:val="32"/>
  </w:num>
  <w:num w:numId="29">
    <w:abstractNumId w:val="23"/>
  </w:num>
  <w:num w:numId="30">
    <w:abstractNumId w:val="14"/>
  </w:num>
  <w:num w:numId="31">
    <w:abstractNumId w:val="14"/>
  </w:num>
  <w:num w:numId="32">
    <w:abstractNumId w:val="33"/>
  </w:num>
  <w:num w:numId="33">
    <w:abstractNumId w:val="27"/>
  </w:num>
  <w:num w:numId="34">
    <w:abstractNumId w:val="15"/>
  </w:num>
  <w:num w:numId="35">
    <w:abstractNumId w:val="41"/>
  </w:num>
  <w:num w:numId="36">
    <w:abstractNumId w:val="1"/>
  </w:num>
  <w:num w:numId="37">
    <w:abstractNumId w:val="20"/>
  </w:num>
  <w:num w:numId="38">
    <w:abstractNumId w:val="7"/>
  </w:num>
  <w:num w:numId="39">
    <w:abstractNumId w:val="22"/>
  </w:num>
  <w:num w:numId="40">
    <w:abstractNumId w:val="37"/>
  </w:num>
  <w:num w:numId="41">
    <w:abstractNumId w:val="25"/>
  </w:num>
  <w:num w:numId="42">
    <w:abstractNumId w:val="2"/>
  </w:num>
  <w:num w:numId="43">
    <w:abstractNumId w:val="8"/>
  </w:num>
  <w:num w:numId="44">
    <w:abstractNumId w:val="29"/>
  </w:num>
  <w:num w:numId="4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orge McBride">
    <w15:presenceInfo w15:providerId="Windows Live" w15:userId="a5118db008796c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57E6"/>
    <w:rsid w:val="00000ECF"/>
    <w:rsid w:val="00007038"/>
    <w:rsid w:val="00036AC8"/>
    <w:rsid w:val="00037201"/>
    <w:rsid w:val="0004009D"/>
    <w:rsid w:val="00046CAD"/>
    <w:rsid w:val="00054566"/>
    <w:rsid w:val="00055847"/>
    <w:rsid w:val="00056E20"/>
    <w:rsid w:val="00062599"/>
    <w:rsid w:val="000806F5"/>
    <w:rsid w:val="000839E4"/>
    <w:rsid w:val="00087547"/>
    <w:rsid w:val="00087CB2"/>
    <w:rsid w:val="00090DCA"/>
    <w:rsid w:val="000913A3"/>
    <w:rsid w:val="000916EA"/>
    <w:rsid w:val="00093F4D"/>
    <w:rsid w:val="000A0F64"/>
    <w:rsid w:val="000A1EC9"/>
    <w:rsid w:val="000A4A1E"/>
    <w:rsid w:val="000B42E8"/>
    <w:rsid w:val="000B7C26"/>
    <w:rsid w:val="000C07D7"/>
    <w:rsid w:val="000D5763"/>
    <w:rsid w:val="000E0CB5"/>
    <w:rsid w:val="000E3BF2"/>
    <w:rsid w:val="000F4877"/>
    <w:rsid w:val="0010180A"/>
    <w:rsid w:val="00102EF0"/>
    <w:rsid w:val="0010665E"/>
    <w:rsid w:val="00122016"/>
    <w:rsid w:val="00122A22"/>
    <w:rsid w:val="00122BD4"/>
    <w:rsid w:val="00127BC3"/>
    <w:rsid w:val="00132AC5"/>
    <w:rsid w:val="00137842"/>
    <w:rsid w:val="00142DE7"/>
    <w:rsid w:val="00150486"/>
    <w:rsid w:val="0015289E"/>
    <w:rsid w:val="001553EE"/>
    <w:rsid w:val="001564A5"/>
    <w:rsid w:val="00160860"/>
    <w:rsid w:val="001639D7"/>
    <w:rsid w:val="001828F7"/>
    <w:rsid w:val="00182B1E"/>
    <w:rsid w:val="00182CDD"/>
    <w:rsid w:val="00182F44"/>
    <w:rsid w:val="001904A2"/>
    <w:rsid w:val="0019493A"/>
    <w:rsid w:val="00195C01"/>
    <w:rsid w:val="00196289"/>
    <w:rsid w:val="001A2450"/>
    <w:rsid w:val="001A43A0"/>
    <w:rsid w:val="001B15F6"/>
    <w:rsid w:val="001B2768"/>
    <w:rsid w:val="001B2A82"/>
    <w:rsid w:val="001B728F"/>
    <w:rsid w:val="001C028D"/>
    <w:rsid w:val="001C11E3"/>
    <w:rsid w:val="001C1759"/>
    <w:rsid w:val="001C29D0"/>
    <w:rsid w:val="001D213D"/>
    <w:rsid w:val="001D2524"/>
    <w:rsid w:val="001D67DD"/>
    <w:rsid w:val="001E0E0C"/>
    <w:rsid w:val="001E5E7A"/>
    <w:rsid w:val="001E72D6"/>
    <w:rsid w:val="001F336E"/>
    <w:rsid w:val="001F4C27"/>
    <w:rsid w:val="00200909"/>
    <w:rsid w:val="0021005A"/>
    <w:rsid w:val="00217471"/>
    <w:rsid w:val="00223332"/>
    <w:rsid w:val="00223710"/>
    <w:rsid w:val="0023731E"/>
    <w:rsid w:val="00242EB9"/>
    <w:rsid w:val="00244C1C"/>
    <w:rsid w:val="002477DE"/>
    <w:rsid w:val="00247BA1"/>
    <w:rsid w:val="0025201D"/>
    <w:rsid w:val="002553F1"/>
    <w:rsid w:val="002614E2"/>
    <w:rsid w:val="00261A74"/>
    <w:rsid w:val="00263995"/>
    <w:rsid w:val="0026477D"/>
    <w:rsid w:val="00271BFD"/>
    <w:rsid w:val="00274069"/>
    <w:rsid w:val="002759C0"/>
    <w:rsid w:val="002776F0"/>
    <w:rsid w:val="002803F2"/>
    <w:rsid w:val="002859CE"/>
    <w:rsid w:val="00285B80"/>
    <w:rsid w:val="002956A5"/>
    <w:rsid w:val="002970C1"/>
    <w:rsid w:val="002B2A30"/>
    <w:rsid w:val="002B4308"/>
    <w:rsid w:val="002C5846"/>
    <w:rsid w:val="002D5225"/>
    <w:rsid w:val="002D7950"/>
    <w:rsid w:val="002D7961"/>
    <w:rsid w:val="002E1E0A"/>
    <w:rsid w:val="002E2C14"/>
    <w:rsid w:val="002E48A2"/>
    <w:rsid w:val="002F1368"/>
    <w:rsid w:val="002F188D"/>
    <w:rsid w:val="002F64B2"/>
    <w:rsid w:val="0032290F"/>
    <w:rsid w:val="00323C0E"/>
    <w:rsid w:val="003356B0"/>
    <w:rsid w:val="00337CFF"/>
    <w:rsid w:val="00340443"/>
    <w:rsid w:val="003413CB"/>
    <w:rsid w:val="00342E1E"/>
    <w:rsid w:val="00346226"/>
    <w:rsid w:val="00347296"/>
    <w:rsid w:val="00357391"/>
    <w:rsid w:val="00362C1E"/>
    <w:rsid w:val="003756CF"/>
    <w:rsid w:val="0037595A"/>
    <w:rsid w:val="00391EC4"/>
    <w:rsid w:val="003A04F2"/>
    <w:rsid w:val="003A31D6"/>
    <w:rsid w:val="003A3F3B"/>
    <w:rsid w:val="003B025D"/>
    <w:rsid w:val="003B535F"/>
    <w:rsid w:val="003B56DC"/>
    <w:rsid w:val="003C0ED9"/>
    <w:rsid w:val="003C4DED"/>
    <w:rsid w:val="003C5C7E"/>
    <w:rsid w:val="003C6FEE"/>
    <w:rsid w:val="003D35D8"/>
    <w:rsid w:val="003D39E9"/>
    <w:rsid w:val="003E2CC3"/>
    <w:rsid w:val="003E75A0"/>
    <w:rsid w:val="003F5EAF"/>
    <w:rsid w:val="00405408"/>
    <w:rsid w:val="00407549"/>
    <w:rsid w:val="00412021"/>
    <w:rsid w:val="0042103E"/>
    <w:rsid w:val="00421B9C"/>
    <w:rsid w:val="004274AC"/>
    <w:rsid w:val="00432204"/>
    <w:rsid w:val="00432C97"/>
    <w:rsid w:val="00433A50"/>
    <w:rsid w:val="00436EFF"/>
    <w:rsid w:val="00445CDC"/>
    <w:rsid w:val="0045072F"/>
    <w:rsid w:val="00453EA6"/>
    <w:rsid w:val="00456FB6"/>
    <w:rsid w:val="00472C0E"/>
    <w:rsid w:val="0047357C"/>
    <w:rsid w:val="00482C1B"/>
    <w:rsid w:val="0048319A"/>
    <w:rsid w:val="0048440D"/>
    <w:rsid w:val="00486E6E"/>
    <w:rsid w:val="004A2DE3"/>
    <w:rsid w:val="004B5AFA"/>
    <w:rsid w:val="004B61FF"/>
    <w:rsid w:val="004B77C4"/>
    <w:rsid w:val="004C0154"/>
    <w:rsid w:val="004C26B4"/>
    <w:rsid w:val="004D3B26"/>
    <w:rsid w:val="004E3A7C"/>
    <w:rsid w:val="004E55FC"/>
    <w:rsid w:val="004F2C68"/>
    <w:rsid w:val="00511F34"/>
    <w:rsid w:val="00515892"/>
    <w:rsid w:val="005165D3"/>
    <w:rsid w:val="00517057"/>
    <w:rsid w:val="005262C0"/>
    <w:rsid w:val="00535856"/>
    <w:rsid w:val="00542A98"/>
    <w:rsid w:val="00544B64"/>
    <w:rsid w:val="00547A2C"/>
    <w:rsid w:val="00547F7F"/>
    <w:rsid w:val="00555F51"/>
    <w:rsid w:val="00563B3B"/>
    <w:rsid w:val="005671F4"/>
    <w:rsid w:val="0057132D"/>
    <w:rsid w:val="0057210B"/>
    <w:rsid w:val="00573526"/>
    <w:rsid w:val="0057484D"/>
    <w:rsid w:val="00585C61"/>
    <w:rsid w:val="00585FB9"/>
    <w:rsid w:val="005864C9"/>
    <w:rsid w:val="00586B1E"/>
    <w:rsid w:val="005925CB"/>
    <w:rsid w:val="0059395C"/>
    <w:rsid w:val="005A727C"/>
    <w:rsid w:val="005B2BD4"/>
    <w:rsid w:val="005C12E0"/>
    <w:rsid w:val="005C2783"/>
    <w:rsid w:val="005C500E"/>
    <w:rsid w:val="005D43BE"/>
    <w:rsid w:val="005D68EA"/>
    <w:rsid w:val="005D6CF7"/>
    <w:rsid w:val="005E100F"/>
    <w:rsid w:val="005E22E8"/>
    <w:rsid w:val="005E2C3B"/>
    <w:rsid w:val="005E5321"/>
    <w:rsid w:val="005F3F1C"/>
    <w:rsid w:val="005F6F7B"/>
    <w:rsid w:val="00600307"/>
    <w:rsid w:val="00605D46"/>
    <w:rsid w:val="006077B7"/>
    <w:rsid w:val="00612A3E"/>
    <w:rsid w:val="00614CBD"/>
    <w:rsid w:val="00625CF4"/>
    <w:rsid w:val="00637113"/>
    <w:rsid w:val="006461EE"/>
    <w:rsid w:val="00653C4E"/>
    <w:rsid w:val="0065468F"/>
    <w:rsid w:val="00655CFA"/>
    <w:rsid w:val="00660CDE"/>
    <w:rsid w:val="006614C6"/>
    <w:rsid w:val="00661A51"/>
    <w:rsid w:val="006675D8"/>
    <w:rsid w:val="00670781"/>
    <w:rsid w:val="00670C36"/>
    <w:rsid w:val="00672421"/>
    <w:rsid w:val="0067274D"/>
    <w:rsid w:val="00691B86"/>
    <w:rsid w:val="006A14CB"/>
    <w:rsid w:val="006A6828"/>
    <w:rsid w:val="006B2CB1"/>
    <w:rsid w:val="006D0B06"/>
    <w:rsid w:val="006D1AF4"/>
    <w:rsid w:val="006D1F7B"/>
    <w:rsid w:val="006D4D58"/>
    <w:rsid w:val="006E6398"/>
    <w:rsid w:val="006E66BA"/>
    <w:rsid w:val="006E787F"/>
    <w:rsid w:val="006F0485"/>
    <w:rsid w:val="006F1412"/>
    <w:rsid w:val="006F1ADA"/>
    <w:rsid w:val="00700298"/>
    <w:rsid w:val="00706CBF"/>
    <w:rsid w:val="00711A55"/>
    <w:rsid w:val="007120CE"/>
    <w:rsid w:val="00717E4F"/>
    <w:rsid w:val="00723BE5"/>
    <w:rsid w:val="0073145B"/>
    <w:rsid w:val="00737257"/>
    <w:rsid w:val="0074251D"/>
    <w:rsid w:val="00743D84"/>
    <w:rsid w:val="007451C3"/>
    <w:rsid w:val="007605EB"/>
    <w:rsid w:val="007635F3"/>
    <w:rsid w:val="00764FF0"/>
    <w:rsid w:val="00770DD5"/>
    <w:rsid w:val="007747A0"/>
    <w:rsid w:val="0077589A"/>
    <w:rsid w:val="00777259"/>
    <w:rsid w:val="00780696"/>
    <w:rsid w:val="00782039"/>
    <w:rsid w:val="00787115"/>
    <w:rsid w:val="00787CFD"/>
    <w:rsid w:val="00790C76"/>
    <w:rsid w:val="00792F55"/>
    <w:rsid w:val="00793348"/>
    <w:rsid w:val="007948C5"/>
    <w:rsid w:val="00795F0E"/>
    <w:rsid w:val="007A32D7"/>
    <w:rsid w:val="007A6719"/>
    <w:rsid w:val="007A7C2E"/>
    <w:rsid w:val="007B072E"/>
    <w:rsid w:val="007C3D55"/>
    <w:rsid w:val="007D4FDE"/>
    <w:rsid w:val="007D555F"/>
    <w:rsid w:val="007F2BFE"/>
    <w:rsid w:val="007F3322"/>
    <w:rsid w:val="007F5113"/>
    <w:rsid w:val="00802A07"/>
    <w:rsid w:val="0082254F"/>
    <w:rsid w:val="0082632A"/>
    <w:rsid w:val="00833563"/>
    <w:rsid w:val="00837263"/>
    <w:rsid w:val="008402F8"/>
    <w:rsid w:val="008414D1"/>
    <w:rsid w:val="00845C08"/>
    <w:rsid w:val="00854846"/>
    <w:rsid w:val="00865B25"/>
    <w:rsid w:val="00876937"/>
    <w:rsid w:val="00886100"/>
    <w:rsid w:val="00887B0B"/>
    <w:rsid w:val="00890F88"/>
    <w:rsid w:val="008931E1"/>
    <w:rsid w:val="008945B8"/>
    <w:rsid w:val="0089595B"/>
    <w:rsid w:val="008A2619"/>
    <w:rsid w:val="008A5146"/>
    <w:rsid w:val="008A73DA"/>
    <w:rsid w:val="008B04FD"/>
    <w:rsid w:val="008B396D"/>
    <w:rsid w:val="008B5502"/>
    <w:rsid w:val="008C1C8E"/>
    <w:rsid w:val="008C5439"/>
    <w:rsid w:val="008D5636"/>
    <w:rsid w:val="008E3E72"/>
    <w:rsid w:val="008E4C7E"/>
    <w:rsid w:val="008E6E76"/>
    <w:rsid w:val="008E7D4B"/>
    <w:rsid w:val="008F7E74"/>
    <w:rsid w:val="00902944"/>
    <w:rsid w:val="00902E13"/>
    <w:rsid w:val="00904721"/>
    <w:rsid w:val="0090742D"/>
    <w:rsid w:val="00911363"/>
    <w:rsid w:val="00913502"/>
    <w:rsid w:val="00914315"/>
    <w:rsid w:val="00917023"/>
    <w:rsid w:val="009212C5"/>
    <w:rsid w:val="00926C39"/>
    <w:rsid w:val="00927ABD"/>
    <w:rsid w:val="00932288"/>
    <w:rsid w:val="00932879"/>
    <w:rsid w:val="00934335"/>
    <w:rsid w:val="0093542C"/>
    <w:rsid w:val="00940264"/>
    <w:rsid w:val="00940CEB"/>
    <w:rsid w:val="009536BA"/>
    <w:rsid w:val="0096055D"/>
    <w:rsid w:val="00962D19"/>
    <w:rsid w:val="00964AD4"/>
    <w:rsid w:val="00971E13"/>
    <w:rsid w:val="009761CF"/>
    <w:rsid w:val="009821D9"/>
    <w:rsid w:val="00990D3F"/>
    <w:rsid w:val="00990D76"/>
    <w:rsid w:val="00992326"/>
    <w:rsid w:val="0099320B"/>
    <w:rsid w:val="00994483"/>
    <w:rsid w:val="009A43CA"/>
    <w:rsid w:val="009A4412"/>
    <w:rsid w:val="009A4A06"/>
    <w:rsid w:val="009A62B2"/>
    <w:rsid w:val="009B2984"/>
    <w:rsid w:val="009B6E39"/>
    <w:rsid w:val="009B79A1"/>
    <w:rsid w:val="009C0A34"/>
    <w:rsid w:val="009D0740"/>
    <w:rsid w:val="009D19B4"/>
    <w:rsid w:val="009D62D7"/>
    <w:rsid w:val="009E310F"/>
    <w:rsid w:val="009E3BEE"/>
    <w:rsid w:val="009E3FB8"/>
    <w:rsid w:val="009E47F4"/>
    <w:rsid w:val="009E5C78"/>
    <w:rsid w:val="009F2785"/>
    <w:rsid w:val="009F5DC7"/>
    <w:rsid w:val="00A02832"/>
    <w:rsid w:val="00A11283"/>
    <w:rsid w:val="00A21108"/>
    <w:rsid w:val="00A22DB4"/>
    <w:rsid w:val="00A25B4E"/>
    <w:rsid w:val="00A3436D"/>
    <w:rsid w:val="00A34817"/>
    <w:rsid w:val="00A353C0"/>
    <w:rsid w:val="00A368C4"/>
    <w:rsid w:val="00A40A5C"/>
    <w:rsid w:val="00A43654"/>
    <w:rsid w:val="00A50517"/>
    <w:rsid w:val="00A51C0A"/>
    <w:rsid w:val="00A521ED"/>
    <w:rsid w:val="00A5426B"/>
    <w:rsid w:val="00A557E6"/>
    <w:rsid w:val="00A70A0F"/>
    <w:rsid w:val="00A70DB4"/>
    <w:rsid w:val="00A72EFB"/>
    <w:rsid w:val="00A85044"/>
    <w:rsid w:val="00A87A85"/>
    <w:rsid w:val="00AA170D"/>
    <w:rsid w:val="00AA3A83"/>
    <w:rsid w:val="00AA5934"/>
    <w:rsid w:val="00AA6DD0"/>
    <w:rsid w:val="00AB06B7"/>
    <w:rsid w:val="00AB1B21"/>
    <w:rsid w:val="00AB35CE"/>
    <w:rsid w:val="00AB46D5"/>
    <w:rsid w:val="00AF6154"/>
    <w:rsid w:val="00AF6FDE"/>
    <w:rsid w:val="00AF7E60"/>
    <w:rsid w:val="00B005A3"/>
    <w:rsid w:val="00B1202D"/>
    <w:rsid w:val="00B21468"/>
    <w:rsid w:val="00B24D25"/>
    <w:rsid w:val="00B357C0"/>
    <w:rsid w:val="00B373B1"/>
    <w:rsid w:val="00B400F8"/>
    <w:rsid w:val="00B43716"/>
    <w:rsid w:val="00B47956"/>
    <w:rsid w:val="00B52620"/>
    <w:rsid w:val="00B6115D"/>
    <w:rsid w:val="00B61A14"/>
    <w:rsid w:val="00B623DC"/>
    <w:rsid w:val="00B64B23"/>
    <w:rsid w:val="00B70F90"/>
    <w:rsid w:val="00B71236"/>
    <w:rsid w:val="00B744AA"/>
    <w:rsid w:val="00B76B2F"/>
    <w:rsid w:val="00B76ECA"/>
    <w:rsid w:val="00B82E41"/>
    <w:rsid w:val="00B834BE"/>
    <w:rsid w:val="00B86FF4"/>
    <w:rsid w:val="00B92E9F"/>
    <w:rsid w:val="00BA4346"/>
    <w:rsid w:val="00BA568C"/>
    <w:rsid w:val="00BB00DE"/>
    <w:rsid w:val="00BB2D8B"/>
    <w:rsid w:val="00BD37FE"/>
    <w:rsid w:val="00BD3F73"/>
    <w:rsid w:val="00BE309A"/>
    <w:rsid w:val="00BE6F1B"/>
    <w:rsid w:val="00C063FD"/>
    <w:rsid w:val="00C07A68"/>
    <w:rsid w:val="00C15A3A"/>
    <w:rsid w:val="00C15ED6"/>
    <w:rsid w:val="00C161B3"/>
    <w:rsid w:val="00C1798B"/>
    <w:rsid w:val="00C2595C"/>
    <w:rsid w:val="00C32C3C"/>
    <w:rsid w:val="00C33A67"/>
    <w:rsid w:val="00C34A79"/>
    <w:rsid w:val="00C40B58"/>
    <w:rsid w:val="00C43BA7"/>
    <w:rsid w:val="00C47E8F"/>
    <w:rsid w:val="00C51E39"/>
    <w:rsid w:val="00C64F75"/>
    <w:rsid w:val="00C71C14"/>
    <w:rsid w:val="00C7369A"/>
    <w:rsid w:val="00C77210"/>
    <w:rsid w:val="00C774CF"/>
    <w:rsid w:val="00C81D93"/>
    <w:rsid w:val="00C82CA9"/>
    <w:rsid w:val="00C915B3"/>
    <w:rsid w:val="00C95CD8"/>
    <w:rsid w:val="00CA453F"/>
    <w:rsid w:val="00CA4C76"/>
    <w:rsid w:val="00CA4F5C"/>
    <w:rsid w:val="00CA5E3E"/>
    <w:rsid w:val="00CA7A05"/>
    <w:rsid w:val="00CC5EC4"/>
    <w:rsid w:val="00CD7B00"/>
    <w:rsid w:val="00CE4914"/>
    <w:rsid w:val="00CE5808"/>
    <w:rsid w:val="00CE665E"/>
    <w:rsid w:val="00CF6A05"/>
    <w:rsid w:val="00CF6E28"/>
    <w:rsid w:val="00D02E76"/>
    <w:rsid w:val="00D16204"/>
    <w:rsid w:val="00D1794F"/>
    <w:rsid w:val="00D213B6"/>
    <w:rsid w:val="00D256C3"/>
    <w:rsid w:val="00D2592D"/>
    <w:rsid w:val="00D34CE7"/>
    <w:rsid w:val="00D42629"/>
    <w:rsid w:val="00D45EC9"/>
    <w:rsid w:val="00D5257A"/>
    <w:rsid w:val="00D54A2D"/>
    <w:rsid w:val="00D555F7"/>
    <w:rsid w:val="00D56772"/>
    <w:rsid w:val="00D61014"/>
    <w:rsid w:val="00D621B4"/>
    <w:rsid w:val="00D71B15"/>
    <w:rsid w:val="00D758DB"/>
    <w:rsid w:val="00D871FA"/>
    <w:rsid w:val="00D920A3"/>
    <w:rsid w:val="00D92719"/>
    <w:rsid w:val="00D9335F"/>
    <w:rsid w:val="00D93421"/>
    <w:rsid w:val="00DA6999"/>
    <w:rsid w:val="00DB4E45"/>
    <w:rsid w:val="00DC1AD0"/>
    <w:rsid w:val="00DC6447"/>
    <w:rsid w:val="00DD4818"/>
    <w:rsid w:val="00DD51E4"/>
    <w:rsid w:val="00DD5318"/>
    <w:rsid w:val="00DD76E8"/>
    <w:rsid w:val="00DE0898"/>
    <w:rsid w:val="00DE1337"/>
    <w:rsid w:val="00DE409B"/>
    <w:rsid w:val="00DE4446"/>
    <w:rsid w:val="00DE4D1B"/>
    <w:rsid w:val="00DF1D38"/>
    <w:rsid w:val="00DF2192"/>
    <w:rsid w:val="00DF579F"/>
    <w:rsid w:val="00DF671D"/>
    <w:rsid w:val="00E003D2"/>
    <w:rsid w:val="00E03070"/>
    <w:rsid w:val="00E05F63"/>
    <w:rsid w:val="00E14AC9"/>
    <w:rsid w:val="00E322C9"/>
    <w:rsid w:val="00E34E80"/>
    <w:rsid w:val="00E3549D"/>
    <w:rsid w:val="00E364B7"/>
    <w:rsid w:val="00E375E6"/>
    <w:rsid w:val="00E458C6"/>
    <w:rsid w:val="00E46B64"/>
    <w:rsid w:val="00E51946"/>
    <w:rsid w:val="00E55F8C"/>
    <w:rsid w:val="00E61FEC"/>
    <w:rsid w:val="00E6410F"/>
    <w:rsid w:val="00E64907"/>
    <w:rsid w:val="00E75441"/>
    <w:rsid w:val="00E75704"/>
    <w:rsid w:val="00E7681C"/>
    <w:rsid w:val="00E80A73"/>
    <w:rsid w:val="00E8496C"/>
    <w:rsid w:val="00E96E32"/>
    <w:rsid w:val="00EA5B8B"/>
    <w:rsid w:val="00EA78E1"/>
    <w:rsid w:val="00EB1E22"/>
    <w:rsid w:val="00EB2103"/>
    <w:rsid w:val="00EB2E28"/>
    <w:rsid w:val="00EC0EE7"/>
    <w:rsid w:val="00ED7B35"/>
    <w:rsid w:val="00EE3C80"/>
    <w:rsid w:val="00EE6F75"/>
    <w:rsid w:val="00EF240F"/>
    <w:rsid w:val="00EF5EDE"/>
    <w:rsid w:val="00EF738C"/>
    <w:rsid w:val="00F00BD0"/>
    <w:rsid w:val="00F01602"/>
    <w:rsid w:val="00F03229"/>
    <w:rsid w:val="00F05C31"/>
    <w:rsid w:val="00F06ECD"/>
    <w:rsid w:val="00F14B07"/>
    <w:rsid w:val="00F20EE4"/>
    <w:rsid w:val="00F238B8"/>
    <w:rsid w:val="00F2532C"/>
    <w:rsid w:val="00F26293"/>
    <w:rsid w:val="00F3242D"/>
    <w:rsid w:val="00F341AE"/>
    <w:rsid w:val="00F35721"/>
    <w:rsid w:val="00F44761"/>
    <w:rsid w:val="00F45082"/>
    <w:rsid w:val="00F450DD"/>
    <w:rsid w:val="00F54A30"/>
    <w:rsid w:val="00F575A3"/>
    <w:rsid w:val="00F57FB2"/>
    <w:rsid w:val="00F60B5D"/>
    <w:rsid w:val="00F6364A"/>
    <w:rsid w:val="00F84284"/>
    <w:rsid w:val="00F92292"/>
    <w:rsid w:val="00F93076"/>
    <w:rsid w:val="00FA0572"/>
    <w:rsid w:val="00FA0AF1"/>
    <w:rsid w:val="00FA6F6C"/>
    <w:rsid w:val="00FA77F2"/>
    <w:rsid w:val="00FB135E"/>
    <w:rsid w:val="00FB42E5"/>
    <w:rsid w:val="00FB45E3"/>
    <w:rsid w:val="00FB559E"/>
    <w:rsid w:val="00FB5E6E"/>
    <w:rsid w:val="00FC70C5"/>
    <w:rsid w:val="00FD2788"/>
    <w:rsid w:val="00FD3B41"/>
    <w:rsid w:val="00FD3CB8"/>
    <w:rsid w:val="00FE041D"/>
    <w:rsid w:val="00FE4D35"/>
    <w:rsid w:val="00FE510A"/>
    <w:rsid w:val="00FE6195"/>
    <w:rsid w:val="00FE6C2C"/>
    <w:rsid w:val="00FF33E7"/>
    <w:rsid w:val="00FF6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C0131"/>
  <w15:docId w15:val="{BD15BFD4-8866-48D3-9285-9082B259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00A"/>
  </w:style>
  <w:style w:type="paragraph" w:styleId="Heading1">
    <w:name w:val="heading 1"/>
    <w:basedOn w:val="Normal"/>
    <w:next w:val="Normal"/>
    <w:link w:val="Heading1Char"/>
    <w:uiPriority w:val="9"/>
    <w:qFormat/>
    <w:rsid w:val="00B8100A"/>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B8100A"/>
    <w:pPr>
      <w:keepNext/>
      <w:keepLines/>
      <w:numPr>
        <w:ilvl w:val="1"/>
        <w:numId w:val="1"/>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B8100A"/>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B8100A"/>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B8100A"/>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B8100A"/>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B8100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8100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8100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B8100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8100A"/>
    <w:rPr>
      <w:rFonts w:ascii="Times New Roman" w:hAnsi="Times New Roman" w:cs="Times New Roman"/>
      <w:sz w:val="18"/>
      <w:szCs w:val="18"/>
    </w:rPr>
  </w:style>
  <w:style w:type="character" w:customStyle="1" w:styleId="Heading1Char">
    <w:name w:val="Heading 1 Char"/>
    <w:basedOn w:val="DefaultParagraphFont"/>
    <w:link w:val="Heading1"/>
    <w:uiPriority w:val="9"/>
    <w:rsid w:val="00B8100A"/>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B8100A"/>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B8100A"/>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B8100A"/>
    <w:rPr>
      <w:rFonts w:asciiTheme="majorHAnsi" w:eastAsiaTheme="majorEastAsia" w:hAnsiTheme="majorHAnsi" w:cstheme="majorBidi"/>
      <w:b/>
      <w:bCs/>
      <w:i/>
      <w:iCs/>
      <w:color w:val="000000" w:themeColor="text1"/>
      <w:sz w:val="22"/>
      <w:szCs w:val="22"/>
    </w:rPr>
  </w:style>
  <w:style w:type="character" w:customStyle="1" w:styleId="Heading5Char">
    <w:name w:val="Heading 5 Char"/>
    <w:basedOn w:val="DefaultParagraphFont"/>
    <w:link w:val="Heading5"/>
    <w:uiPriority w:val="9"/>
    <w:semiHidden/>
    <w:rsid w:val="00B8100A"/>
    <w:rPr>
      <w:rFonts w:asciiTheme="majorHAnsi" w:eastAsiaTheme="majorEastAsia" w:hAnsiTheme="majorHAnsi" w:cstheme="majorBidi"/>
      <w:color w:val="323E4F" w:themeColor="text2" w:themeShade="BF"/>
      <w:sz w:val="22"/>
      <w:szCs w:val="22"/>
    </w:rPr>
  </w:style>
  <w:style w:type="character" w:customStyle="1" w:styleId="Heading6Char">
    <w:name w:val="Heading 6 Char"/>
    <w:basedOn w:val="DefaultParagraphFont"/>
    <w:link w:val="Heading6"/>
    <w:uiPriority w:val="9"/>
    <w:semiHidden/>
    <w:rsid w:val="00B8100A"/>
    <w:rPr>
      <w:rFonts w:asciiTheme="majorHAnsi" w:eastAsiaTheme="majorEastAsia" w:hAnsiTheme="majorHAnsi" w:cstheme="majorBidi"/>
      <w:i/>
      <w:iCs/>
      <w:color w:val="323E4F" w:themeColor="text2" w:themeShade="BF"/>
      <w:sz w:val="22"/>
      <w:szCs w:val="22"/>
    </w:rPr>
  </w:style>
  <w:style w:type="character" w:customStyle="1" w:styleId="Heading7Char">
    <w:name w:val="Heading 7 Char"/>
    <w:basedOn w:val="DefaultParagraphFont"/>
    <w:link w:val="Heading7"/>
    <w:uiPriority w:val="9"/>
    <w:semiHidden/>
    <w:rsid w:val="00B8100A"/>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semiHidden/>
    <w:rsid w:val="00B8100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8100A"/>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B8100A"/>
    <w:rPr>
      <w:sz w:val="16"/>
      <w:szCs w:val="16"/>
    </w:rPr>
  </w:style>
  <w:style w:type="paragraph" w:styleId="CommentText">
    <w:name w:val="annotation text"/>
    <w:basedOn w:val="Normal"/>
    <w:link w:val="CommentTextChar"/>
    <w:uiPriority w:val="99"/>
    <w:semiHidden/>
    <w:unhideWhenUsed/>
    <w:rsid w:val="00B8100A"/>
    <w:pPr>
      <w:spacing w:line="240" w:lineRule="auto"/>
    </w:pPr>
    <w:rPr>
      <w:sz w:val="20"/>
      <w:szCs w:val="20"/>
    </w:rPr>
  </w:style>
  <w:style w:type="character" w:customStyle="1" w:styleId="CommentTextChar">
    <w:name w:val="Comment Text Char"/>
    <w:basedOn w:val="DefaultParagraphFont"/>
    <w:link w:val="CommentText"/>
    <w:uiPriority w:val="99"/>
    <w:semiHidden/>
    <w:rsid w:val="00B8100A"/>
    <w:rPr>
      <w:rFonts w:ascii="Calibri" w:eastAsia="Calibri" w:hAnsi="Calibri" w:cs="Calibri"/>
      <w:sz w:val="20"/>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Subject">
    <w:name w:val="annotation subject"/>
    <w:basedOn w:val="CommentText"/>
    <w:next w:val="CommentText"/>
    <w:link w:val="CommentSubjectChar"/>
    <w:uiPriority w:val="99"/>
    <w:semiHidden/>
    <w:unhideWhenUsed/>
    <w:rsid w:val="00A11283"/>
    <w:rPr>
      <w:b/>
      <w:bCs/>
    </w:rPr>
  </w:style>
  <w:style w:type="character" w:customStyle="1" w:styleId="CommentSubjectChar">
    <w:name w:val="Comment Subject Char"/>
    <w:basedOn w:val="CommentTextChar"/>
    <w:link w:val="CommentSubject"/>
    <w:uiPriority w:val="99"/>
    <w:semiHidden/>
    <w:rsid w:val="00A11283"/>
    <w:rPr>
      <w:rFonts w:ascii="Calibri" w:eastAsia="Calibri" w:hAnsi="Calibri" w:cs="Calibri"/>
      <w:b/>
      <w:bCs/>
      <w:sz w:val="20"/>
      <w:szCs w:val="20"/>
    </w:rPr>
  </w:style>
  <w:style w:type="paragraph" w:styleId="NoSpacing">
    <w:name w:val="No Spacing"/>
    <w:uiPriority w:val="1"/>
    <w:qFormat/>
    <w:rsid w:val="00770DD5"/>
    <w:pPr>
      <w:spacing w:after="0" w:line="240" w:lineRule="auto"/>
    </w:pPr>
  </w:style>
  <w:style w:type="paragraph" w:styleId="ListParagraph">
    <w:name w:val="List Paragraph"/>
    <w:basedOn w:val="Normal"/>
    <w:uiPriority w:val="34"/>
    <w:qFormat/>
    <w:rsid w:val="00FB559E"/>
    <w:pPr>
      <w:ind w:left="720"/>
      <w:contextualSpacing/>
    </w:pPr>
  </w:style>
  <w:style w:type="paragraph" w:styleId="Header">
    <w:name w:val="header"/>
    <w:basedOn w:val="Normal"/>
    <w:link w:val="HeaderChar"/>
    <w:uiPriority w:val="99"/>
    <w:unhideWhenUsed/>
    <w:rsid w:val="00B120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02D"/>
  </w:style>
  <w:style w:type="paragraph" w:styleId="Footer">
    <w:name w:val="footer"/>
    <w:basedOn w:val="Normal"/>
    <w:link w:val="FooterChar"/>
    <w:uiPriority w:val="99"/>
    <w:unhideWhenUsed/>
    <w:rsid w:val="00B120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02D"/>
  </w:style>
  <w:style w:type="character" w:customStyle="1" w:styleId="gmail-il">
    <w:name w:val="gmail-il"/>
    <w:basedOn w:val="DefaultParagraphFont"/>
    <w:rsid w:val="002553F1"/>
  </w:style>
  <w:style w:type="paragraph" w:styleId="Revision">
    <w:name w:val="Revision"/>
    <w:hidden/>
    <w:uiPriority w:val="99"/>
    <w:semiHidden/>
    <w:rsid w:val="00482C1B"/>
    <w:pPr>
      <w:spacing w:after="0" w:line="240" w:lineRule="auto"/>
    </w:pPr>
  </w:style>
  <w:style w:type="table" w:styleId="TableGrid">
    <w:name w:val="Table Grid"/>
    <w:basedOn w:val="TableNormal"/>
    <w:uiPriority w:val="39"/>
    <w:rsid w:val="003E75A0"/>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8945B8"/>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8945B8"/>
    <w:rPr>
      <w:rFonts w:eastAsiaTheme="minorHAnsi" w:cstheme="minorBid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197151">
      <w:bodyDiv w:val="1"/>
      <w:marLeft w:val="0"/>
      <w:marRight w:val="0"/>
      <w:marTop w:val="0"/>
      <w:marBottom w:val="0"/>
      <w:divBdr>
        <w:top w:val="none" w:sz="0" w:space="0" w:color="auto"/>
        <w:left w:val="none" w:sz="0" w:space="0" w:color="auto"/>
        <w:bottom w:val="none" w:sz="0" w:space="0" w:color="auto"/>
        <w:right w:val="none" w:sz="0" w:space="0" w:color="auto"/>
      </w:divBdr>
    </w:div>
    <w:div w:id="320813479">
      <w:bodyDiv w:val="1"/>
      <w:marLeft w:val="0"/>
      <w:marRight w:val="0"/>
      <w:marTop w:val="0"/>
      <w:marBottom w:val="0"/>
      <w:divBdr>
        <w:top w:val="none" w:sz="0" w:space="0" w:color="auto"/>
        <w:left w:val="none" w:sz="0" w:space="0" w:color="auto"/>
        <w:bottom w:val="none" w:sz="0" w:space="0" w:color="auto"/>
        <w:right w:val="none" w:sz="0" w:space="0" w:color="auto"/>
      </w:divBdr>
    </w:div>
    <w:div w:id="414938194">
      <w:bodyDiv w:val="1"/>
      <w:marLeft w:val="0"/>
      <w:marRight w:val="0"/>
      <w:marTop w:val="0"/>
      <w:marBottom w:val="0"/>
      <w:divBdr>
        <w:top w:val="none" w:sz="0" w:space="0" w:color="auto"/>
        <w:left w:val="none" w:sz="0" w:space="0" w:color="auto"/>
        <w:bottom w:val="none" w:sz="0" w:space="0" w:color="auto"/>
        <w:right w:val="none" w:sz="0" w:space="0" w:color="auto"/>
      </w:divBdr>
    </w:div>
    <w:div w:id="519777841">
      <w:bodyDiv w:val="1"/>
      <w:marLeft w:val="0"/>
      <w:marRight w:val="0"/>
      <w:marTop w:val="0"/>
      <w:marBottom w:val="0"/>
      <w:divBdr>
        <w:top w:val="none" w:sz="0" w:space="0" w:color="auto"/>
        <w:left w:val="none" w:sz="0" w:space="0" w:color="auto"/>
        <w:bottom w:val="none" w:sz="0" w:space="0" w:color="auto"/>
        <w:right w:val="none" w:sz="0" w:space="0" w:color="auto"/>
      </w:divBdr>
    </w:div>
    <w:div w:id="741752867">
      <w:bodyDiv w:val="1"/>
      <w:marLeft w:val="0"/>
      <w:marRight w:val="0"/>
      <w:marTop w:val="0"/>
      <w:marBottom w:val="0"/>
      <w:divBdr>
        <w:top w:val="none" w:sz="0" w:space="0" w:color="auto"/>
        <w:left w:val="none" w:sz="0" w:space="0" w:color="auto"/>
        <w:bottom w:val="none" w:sz="0" w:space="0" w:color="auto"/>
        <w:right w:val="none" w:sz="0" w:space="0" w:color="auto"/>
      </w:divBdr>
    </w:div>
    <w:div w:id="775058122">
      <w:bodyDiv w:val="1"/>
      <w:marLeft w:val="0"/>
      <w:marRight w:val="0"/>
      <w:marTop w:val="0"/>
      <w:marBottom w:val="0"/>
      <w:divBdr>
        <w:top w:val="none" w:sz="0" w:space="0" w:color="auto"/>
        <w:left w:val="none" w:sz="0" w:space="0" w:color="auto"/>
        <w:bottom w:val="none" w:sz="0" w:space="0" w:color="auto"/>
        <w:right w:val="none" w:sz="0" w:space="0" w:color="auto"/>
      </w:divBdr>
    </w:div>
    <w:div w:id="911963304">
      <w:bodyDiv w:val="1"/>
      <w:marLeft w:val="0"/>
      <w:marRight w:val="0"/>
      <w:marTop w:val="0"/>
      <w:marBottom w:val="0"/>
      <w:divBdr>
        <w:top w:val="none" w:sz="0" w:space="0" w:color="auto"/>
        <w:left w:val="none" w:sz="0" w:space="0" w:color="auto"/>
        <w:bottom w:val="none" w:sz="0" w:space="0" w:color="auto"/>
        <w:right w:val="none" w:sz="0" w:space="0" w:color="auto"/>
      </w:divBdr>
    </w:div>
    <w:div w:id="945845174">
      <w:bodyDiv w:val="1"/>
      <w:marLeft w:val="0"/>
      <w:marRight w:val="0"/>
      <w:marTop w:val="0"/>
      <w:marBottom w:val="0"/>
      <w:divBdr>
        <w:top w:val="none" w:sz="0" w:space="0" w:color="auto"/>
        <w:left w:val="none" w:sz="0" w:space="0" w:color="auto"/>
        <w:bottom w:val="none" w:sz="0" w:space="0" w:color="auto"/>
        <w:right w:val="none" w:sz="0" w:space="0" w:color="auto"/>
      </w:divBdr>
    </w:div>
    <w:div w:id="984511565">
      <w:bodyDiv w:val="1"/>
      <w:marLeft w:val="0"/>
      <w:marRight w:val="0"/>
      <w:marTop w:val="0"/>
      <w:marBottom w:val="0"/>
      <w:divBdr>
        <w:top w:val="none" w:sz="0" w:space="0" w:color="auto"/>
        <w:left w:val="none" w:sz="0" w:space="0" w:color="auto"/>
        <w:bottom w:val="none" w:sz="0" w:space="0" w:color="auto"/>
        <w:right w:val="none" w:sz="0" w:space="0" w:color="auto"/>
      </w:divBdr>
    </w:div>
    <w:div w:id="1053845933">
      <w:bodyDiv w:val="1"/>
      <w:marLeft w:val="0"/>
      <w:marRight w:val="0"/>
      <w:marTop w:val="0"/>
      <w:marBottom w:val="0"/>
      <w:divBdr>
        <w:top w:val="none" w:sz="0" w:space="0" w:color="auto"/>
        <w:left w:val="none" w:sz="0" w:space="0" w:color="auto"/>
        <w:bottom w:val="none" w:sz="0" w:space="0" w:color="auto"/>
        <w:right w:val="none" w:sz="0" w:space="0" w:color="auto"/>
      </w:divBdr>
    </w:div>
    <w:div w:id="1110053991">
      <w:bodyDiv w:val="1"/>
      <w:marLeft w:val="0"/>
      <w:marRight w:val="0"/>
      <w:marTop w:val="0"/>
      <w:marBottom w:val="0"/>
      <w:divBdr>
        <w:top w:val="none" w:sz="0" w:space="0" w:color="auto"/>
        <w:left w:val="none" w:sz="0" w:space="0" w:color="auto"/>
        <w:bottom w:val="none" w:sz="0" w:space="0" w:color="auto"/>
        <w:right w:val="none" w:sz="0" w:space="0" w:color="auto"/>
      </w:divBdr>
    </w:div>
    <w:div w:id="1405956066">
      <w:bodyDiv w:val="1"/>
      <w:marLeft w:val="0"/>
      <w:marRight w:val="0"/>
      <w:marTop w:val="0"/>
      <w:marBottom w:val="0"/>
      <w:divBdr>
        <w:top w:val="none" w:sz="0" w:space="0" w:color="auto"/>
        <w:left w:val="none" w:sz="0" w:space="0" w:color="auto"/>
        <w:bottom w:val="none" w:sz="0" w:space="0" w:color="auto"/>
        <w:right w:val="none" w:sz="0" w:space="0" w:color="auto"/>
      </w:divBdr>
    </w:div>
    <w:div w:id="1491483699">
      <w:bodyDiv w:val="1"/>
      <w:marLeft w:val="0"/>
      <w:marRight w:val="0"/>
      <w:marTop w:val="0"/>
      <w:marBottom w:val="0"/>
      <w:divBdr>
        <w:top w:val="none" w:sz="0" w:space="0" w:color="auto"/>
        <w:left w:val="none" w:sz="0" w:space="0" w:color="auto"/>
        <w:bottom w:val="none" w:sz="0" w:space="0" w:color="auto"/>
        <w:right w:val="none" w:sz="0" w:space="0" w:color="auto"/>
      </w:divBdr>
    </w:div>
    <w:div w:id="1520436397">
      <w:bodyDiv w:val="1"/>
      <w:marLeft w:val="0"/>
      <w:marRight w:val="0"/>
      <w:marTop w:val="0"/>
      <w:marBottom w:val="0"/>
      <w:divBdr>
        <w:top w:val="none" w:sz="0" w:space="0" w:color="auto"/>
        <w:left w:val="none" w:sz="0" w:space="0" w:color="auto"/>
        <w:bottom w:val="none" w:sz="0" w:space="0" w:color="auto"/>
        <w:right w:val="none" w:sz="0" w:space="0" w:color="auto"/>
      </w:divBdr>
    </w:div>
    <w:div w:id="1544439537">
      <w:bodyDiv w:val="1"/>
      <w:marLeft w:val="0"/>
      <w:marRight w:val="0"/>
      <w:marTop w:val="0"/>
      <w:marBottom w:val="0"/>
      <w:divBdr>
        <w:top w:val="none" w:sz="0" w:space="0" w:color="auto"/>
        <w:left w:val="none" w:sz="0" w:space="0" w:color="auto"/>
        <w:bottom w:val="none" w:sz="0" w:space="0" w:color="auto"/>
        <w:right w:val="none" w:sz="0" w:space="0" w:color="auto"/>
      </w:divBdr>
    </w:div>
    <w:div w:id="1667198901">
      <w:bodyDiv w:val="1"/>
      <w:marLeft w:val="0"/>
      <w:marRight w:val="0"/>
      <w:marTop w:val="0"/>
      <w:marBottom w:val="0"/>
      <w:divBdr>
        <w:top w:val="none" w:sz="0" w:space="0" w:color="auto"/>
        <w:left w:val="none" w:sz="0" w:space="0" w:color="auto"/>
        <w:bottom w:val="none" w:sz="0" w:space="0" w:color="auto"/>
        <w:right w:val="none" w:sz="0" w:space="0" w:color="auto"/>
      </w:divBdr>
    </w:div>
    <w:div w:id="1717270722">
      <w:bodyDiv w:val="1"/>
      <w:marLeft w:val="0"/>
      <w:marRight w:val="0"/>
      <w:marTop w:val="0"/>
      <w:marBottom w:val="0"/>
      <w:divBdr>
        <w:top w:val="none" w:sz="0" w:space="0" w:color="auto"/>
        <w:left w:val="none" w:sz="0" w:space="0" w:color="auto"/>
        <w:bottom w:val="none" w:sz="0" w:space="0" w:color="auto"/>
        <w:right w:val="none" w:sz="0" w:space="0" w:color="auto"/>
      </w:divBdr>
    </w:div>
    <w:div w:id="1770857499">
      <w:bodyDiv w:val="1"/>
      <w:marLeft w:val="0"/>
      <w:marRight w:val="0"/>
      <w:marTop w:val="0"/>
      <w:marBottom w:val="0"/>
      <w:divBdr>
        <w:top w:val="none" w:sz="0" w:space="0" w:color="auto"/>
        <w:left w:val="none" w:sz="0" w:space="0" w:color="auto"/>
        <w:bottom w:val="none" w:sz="0" w:space="0" w:color="auto"/>
        <w:right w:val="none" w:sz="0" w:space="0" w:color="auto"/>
      </w:divBdr>
    </w:div>
    <w:div w:id="1961718145">
      <w:bodyDiv w:val="1"/>
      <w:marLeft w:val="0"/>
      <w:marRight w:val="0"/>
      <w:marTop w:val="0"/>
      <w:marBottom w:val="0"/>
      <w:divBdr>
        <w:top w:val="none" w:sz="0" w:space="0" w:color="auto"/>
        <w:left w:val="none" w:sz="0" w:space="0" w:color="auto"/>
        <w:bottom w:val="none" w:sz="0" w:space="0" w:color="auto"/>
        <w:right w:val="none" w:sz="0" w:space="0" w:color="auto"/>
      </w:divBdr>
    </w:div>
    <w:div w:id="2058163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4.pn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customXml" Target="ink/ink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customXml" Target="ink/ink1.xml"/><Relationship Id="rId30"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01:36:16.847"/>
    </inkml:context>
    <inkml:brush xml:id="br0">
      <inkml:brushProperty name="width" value="0.05" units="cm"/>
      <inkml:brushProperty name="height" value="0.05" units="cm"/>
      <inkml:brushProperty name="color" value="#AE198D"/>
      <inkml:brushProperty name="inkEffects" value="galaxy"/>
      <inkml:brushProperty name="anchorX" value="-1195.125"/>
      <inkml:brushProperty name="anchorY" value="-628.41528"/>
      <inkml:brushProperty name="scaleFactor" value="0.49886"/>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7T01:53:11.991"/>
    </inkml:context>
    <inkml:brush xml:id="br0">
      <inkml:brushProperty name="width" value="0.025" units="cm"/>
      <inkml:brushProperty name="height" value="0.025" units="cm"/>
    </inkml:brush>
  </inkml:definitions>
  <inkml:trace contextRef="#ctx0" brushRef="#br0">0 693 24575,'13'-3'0,"0"-1"0,-1-1 0,1 0 0,-1-1 0,12-7 0,142-97 0,-84 53 0,124-64 0,41 8 0,284-88 0,-425 168-1365,-30 12-5461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02T22:21:08.831"/>
    </inkml:context>
    <inkml:brush xml:id="br0">
      <inkml:brushProperty name="width" value="0.025" units="cm"/>
      <inkml:brushProperty name="height" value="0.025" units="cm"/>
    </inkml:brush>
  </inkml:definitions>
  <inkml:trace contextRef="#ctx0" brushRef="#br0">0 693 24575,'13'-3'0,"0"-1"0,-1-1 0,1 0 0,-1-1 0,12-7 0,142-97 0,-84 53 0,124-64 0,41 8 0,284-88 0,-425 168-1365,-30 12-5461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UUoNmRVmJdYmudXGgKTXYk8YWA==">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</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7F31CF0-CBC5-4A5E-B27C-E0E43DED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1992</TotalTime>
  <Pages>1</Pages>
  <Words>28091</Words>
  <Characters>160121</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187837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Lawson, Michael</dc:creator>
  <cp:lastModifiedBy>George McBride</cp:lastModifiedBy>
  <cp:revision>127</cp:revision>
  <cp:lastPrinted>2022-03-23T19:46:00Z</cp:lastPrinted>
  <dcterms:created xsi:type="dcterms:W3CDTF">2022-03-19T12:31:00Z</dcterms:created>
  <dcterms:modified xsi:type="dcterms:W3CDTF">2022-03-30T23:09:00Z</dcterms:modified>
</cp:coreProperties>
</file>